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BA854" w14:textId="77777777" w:rsidR="00E57B5A" w:rsidRDefault="0019715D" w:rsidP="00811896">
      <w:pPr>
        <w:pStyle w:val="Title"/>
        <w:pBdr>
          <w:bottom w:val="none" w:sz="0" w:space="0" w:color="auto"/>
        </w:pBdr>
        <w:rPr>
          <w:noProof/>
        </w:rPr>
      </w:pPr>
      <w:r>
        <w:t>Planned Maintenance System</w:t>
      </w:r>
      <w:r w:rsidR="004C1905">
        <w:rPr>
          <w:rFonts w:eastAsiaTheme="minorHAnsi" w:cstheme="minorBidi"/>
          <w:caps/>
          <w:noProof/>
          <w:color w:val="auto"/>
          <w:sz w:val="20"/>
          <w:szCs w:val="20"/>
        </w:rPr>
        <w:fldChar w:fldCharType="begin"/>
      </w:r>
      <w:r w:rsidR="004C1905" w:rsidRPr="004C1905">
        <w:instrText xml:space="preserve"> TOC \o "1-3" \h \z \u </w:instrText>
      </w:r>
      <w:r w:rsidR="004C1905">
        <w:rPr>
          <w:rFonts w:eastAsiaTheme="minorHAnsi" w:cstheme="minorBidi"/>
          <w:caps/>
          <w:noProof/>
          <w:color w:val="auto"/>
          <w:sz w:val="20"/>
          <w:szCs w:val="20"/>
        </w:rPr>
        <w:fldChar w:fldCharType="separate"/>
      </w:r>
    </w:p>
    <w:p w14:paraId="1BC2961B" w14:textId="67377B8B" w:rsidR="00E57B5A" w:rsidRDefault="00000000">
      <w:pPr>
        <w:pStyle w:val="TOC1"/>
        <w:tabs>
          <w:tab w:val="left" w:pos="940"/>
        </w:tabs>
        <w:rPr>
          <w:rFonts w:asciiTheme="minorHAnsi" w:eastAsiaTheme="minorEastAsia" w:hAnsiTheme="minorHAnsi"/>
          <w:b w:val="0"/>
          <w:bCs w:val="0"/>
          <w:caps w:val="0"/>
          <w:sz w:val="22"/>
          <w:szCs w:val="22"/>
        </w:rPr>
      </w:pPr>
      <w:hyperlink w:anchor="_Toc74650480" w:history="1">
        <w:r w:rsidR="00E57B5A" w:rsidRPr="006A36C7">
          <w:rPr>
            <w:rStyle w:val="Hyperlink"/>
          </w:rPr>
          <w:t>A)</w:t>
        </w:r>
        <w:r w:rsidR="00E57B5A">
          <w:rPr>
            <w:rFonts w:asciiTheme="minorHAnsi" w:eastAsiaTheme="minorEastAsia" w:hAnsiTheme="minorHAnsi"/>
            <w:b w:val="0"/>
            <w:bCs w:val="0"/>
            <w:caps w:val="0"/>
            <w:sz w:val="22"/>
            <w:szCs w:val="22"/>
          </w:rPr>
          <w:tab/>
        </w:r>
        <w:r w:rsidR="00E57B5A" w:rsidRPr="006A36C7">
          <w:rPr>
            <w:rStyle w:val="Hyperlink"/>
          </w:rPr>
          <w:t>Purpose of the software</w:t>
        </w:r>
        <w:r w:rsidR="00E57B5A">
          <w:rPr>
            <w:webHidden/>
          </w:rPr>
          <w:tab/>
        </w:r>
        <w:r w:rsidR="00E57B5A">
          <w:rPr>
            <w:webHidden/>
          </w:rPr>
          <w:fldChar w:fldCharType="begin"/>
        </w:r>
        <w:r w:rsidR="00E57B5A">
          <w:rPr>
            <w:webHidden/>
          </w:rPr>
          <w:instrText xml:space="preserve"> PAGEREF _Toc74650480 \h </w:instrText>
        </w:r>
        <w:r w:rsidR="00E57B5A">
          <w:rPr>
            <w:webHidden/>
          </w:rPr>
        </w:r>
        <w:r w:rsidR="00E57B5A">
          <w:rPr>
            <w:webHidden/>
          </w:rPr>
          <w:fldChar w:fldCharType="separate"/>
        </w:r>
        <w:r w:rsidR="00E57B5A">
          <w:rPr>
            <w:webHidden/>
          </w:rPr>
          <w:t>2</w:t>
        </w:r>
        <w:r w:rsidR="00E57B5A">
          <w:rPr>
            <w:webHidden/>
          </w:rPr>
          <w:fldChar w:fldCharType="end"/>
        </w:r>
      </w:hyperlink>
    </w:p>
    <w:p w14:paraId="130540CF" w14:textId="3EC9E352" w:rsidR="00E57B5A" w:rsidRDefault="00000000">
      <w:pPr>
        <w:pStyle w:val="TOC1"/>
        <w:tabs>
          <w:tab w:val="left" w:pos="940"/>
        </w:tabs>
        <w:rPr>
          <w:rFonts w:asciiTheme="minorHAnsi" w:eastAsiaTheme="minorEastAsia" w:hAnsiTheme="minorHAnsi"/>
          <w:b w:val="0"/>
          <w:bCs w:val="0"/>
          <w:caps w:val="0"/>
          <w:sz w:val="22"/>
          <w:szCs w:val="22"/>
        </w:rPr>
      </w:pPr>
      <w:hyperlink w:anchor="_Toc74650481" w:history="1">
        <w:r w:rsidR="00E57B5A" w:rsidRPr="006A36C7">
          <w:rPr>
            <w:rStyle w:val="Hyperlink"/>
          </w:rPr>
          <w:t>B)</w:t>
        </w:r>
        <w:r w:rsidR="00E57B5A">
          <w:rPr>
            <w:rFonts w:asciiTheme="minorHAnsi" w:eastAsiaTheme="minorEastAsia" w:hAnsiTheme="minorHAnsi"/>
            <w:b w:val="0"/>
            <w:bCs w:val="0"/>
            <w:caps w:val="0"/>
            <w:sz w:val="22"/>
            <w:szCs w:val="22"/>
          </w:rPr>
          <w:tab/>
        </w:r>
        <w:r w:rsidR="00E57B5A" w:rsidRPr="006A36C7">
          <w:rPr>
            <w:rStyle w:val="Hyperlink"/>
          </w:rPr>
          <w:t>Controls and your action required</w:t>
        </w:r>
        <w:r w:rsidR="00E57B5A">
          <w:rPr>
            <w:webHidden/>
          </w:rPr>
          <w:tab/>
        </w:r>
        <w:r w:rsidR="00E57B5A">
          <w:rPr>
            <w:webHidden/>
          </w:rPr>
          <w:fldChar w:fldCharType="begin"/>
        </w:r>
        <w:r w:rsidR="00E57B5A">
          <w:rPr>
            <w:webHidden/>
          </w:rPr>
          <w:instrText xml:space="preserve"> PAGEREF _Toc74650481 \h </w:instrText>
        </w:r>
        <w:r w:rsidR="00E57B5A">
          <w:rPr>
            <w:webHidden/>
          </w:rPr>
        </w:r>
        <w:r w:rsidR="00E57B5A">
          <w:rPr>
            <w:webHidden/>
          </w:rPr>
          <w:fldChar w:fldCharType="separate"/>
        </w:r>
        <w:r w:rsidR="00E57B5A">
          <w:rPr>
            <w:webHidden/>
          </w:rPr>
          <w:t>2</w:t>
        </w:r>
        <w:r w:rsidR="00E57B5A">
          <w:rPr>
            <w:webHidden/>
          </w:rPr>
          <w:fldChar w:fldCharType="end"/>
        </w:r>
      </w:hyperlink>
    </w:p>
    <w:p w14:paraId="4B94051D" w14:textId="21E47847" w:rsidR="00E57B5A" w:rsidRDefault="00000000">
      <w:pPr>
        <w:pStyle w:val="TOC1"/>
        <w:tabs>
          <w:tab w:val="left" w:pos="940"/>
        </w:tabs>
        <w:rPr>
          <w:rFonts w:asciiTheme="minorHAnsi" w:eastAsiaTheme="minorEastAsia" w:hAnsiTheme="minorHAnsi"/>
          <w:b w:val="0"/>
          <w:bCs w:val="0"/>
          <w:caps w:val="0"/>
          <w:sz w:val="22"/>
          <w:szCs w:val="22"/>
        </w:rPr>
      </w:pPr>
      <w:hyperlink w:anchor="_Toc74650482" w:history="1">
        <w:r w:rsidR="00E57B5A" w:rsidRPr="006A36C7">
          <w:rPr>
            <w:rStyle w:val="Hyperlink"/>
          </w:rPr>
          <w:t>C)</w:t>
        </w:r>
        <w:r w:rsidR="00E57B5A">
          <w:rPr>
            <w:rFonts w:asciiTheme="minorHAnsi" w:eastAsiaTheme="minorEastAsia" w:hAnsiTheme="minorHAnsi"/>
            <w:b w:val="0"/>
            <w:bCs w:val="0"/>
            <w:caps w:val="0"/>
            <w:sz w:val="22"/>
            <w:szCs w:val="22"/>
          </w:rPr>
          <w:tab/>
        </w:r>
        <w:r w:rsidR="00E57B5A" w:rsidRPr="006A36C7">
          <w:rPr>
            <w:rStyle w:val="Hyperlink"/>
          </w:rPr>
          <w:t>Using th</w:t>
        </w:r>
        <w:r w:rsidR="00E57B5A" w:rsidRPr="006A36C7">
          <w:rPr>
            <w:rStyle w:val="Hyperlink"/>
          </w:rPr>
          <w:t>e</w:t>
        </w:r>
        <w:r w:rsidR="00E57B5A" w:rsidRPr="006A36C7">
          <w:rPr>
            <w:rStyle w:val="Hyperlink"/>
          </w:rPr>
          <w:t xml:space="preserve"> module</w:t>
        </w:r>
        <w:r w:rsidR="00E57B5A">
          <w:rPr>
            <w:webHidden/>
          </w:rPr>
          <w:tab/>
        </w:r>
        <w:r w:rsidR="00E57B5A">
          <w:rPr>
            <w:webHidden/>
          </w:rPr>
          <w:fldChar w:fldCharType="begin"/>
        </w:r>
        <w:r w:rsidR="00E57B5A">
          <w:rPr>
            <w:webHidden/>
          </w:rPr>
          <w:instrText xml:space="preserve"> PAGEREF _Toc74650482 \h </w:instrText>
        </w:r>
        <w:r w:rsidR="00E57B5A">
          <w:rPr>
            <w:webHidden/>
          </w:rPr>
        </w:r>
        <w:r w:rsidR="00E57B5A">
          <w:rPr>
            <w:webHidden/>
          </w:rPr>
          <w:fldChar w:fldCharType="separate"/>
        </w:r>
        <w:r w:rsidR="00E57B5A">
          <w:rPr>
            <w:webHidden/>
          </w:rPr>
          <w:t>3</w:t>
        </w:r>
        <w:r w:rsidR="00E57B5A">
          <w:rPr>
            <w:webHidden/>
          </w:rPr>
          <w:fldChar w:fldCharType="end"/>
        </w:r>
      </w:hyperlink>
    </w:p>
    <w:p w14:paraId="0895010E" w14:textId="30E7B889" w:rsidR="00E57B5A" w:rsidRDefault="00000000">
      <w:pPr>
        <w:pStyle w:val="TOC3"/>
        <w:rPr>
          <w:rFonts w:eastAsiaTheme="minorEastAsia" w:cstheme="minorBidi"/>
          <w:noProof/>
          <w:sz w:val="22"/>
          <w:szCs w:val="22"/>
        </w:rPr>
      </w:pPr>
      <w:hyperlink w:anchor="_Toc74650483" w:history="1">
        <w:r w:rsidR="00EE2148">
          <w:rPr>
            <w:rStyle w:val="Hyperlink"/>
            <w:noProof/>
          </w:rPr>
          <w:t xml:space="preserve">PMS </w:t>
        </w:r>
        <w:r w:rsidR="00E57B5A" w:rsidRPr="006A36C7">
          <w:rPr>
            <w:rStyle w:val="Hyperlink"/>
            <w:noProof/>
          </w:rPr>
          <w:t xml:space="preserve"> STATUS</w:t>
        </w:r>
        <w:r w:rsidR="00E57B5A">
          <w:rPr>
            <w:noProof/>
            <w:webHidden/>
          </w:rPr>
          <w:tab/>
        </w:r>
        <w:r w:rsidR="00E57B5A">
          <w:rPr>
            <w:noProof/>
            <w:webHidden/>
          </w:rPr>
          <w:fldChar w:fldCharType="begin"/>
        </w:r>
        <w:r w:rsidR="00E57B5A">
          <w:rPr>
            <w:noProof/>
            <w:webHidden/>
          </w:rPr>
          <w:instrText xml:space="preserve"> PAGEREF _Toc74650483 \h </w:instrText>
        </w:r>
        <w:r w:rsidR="00E57B5A">
          <w:rPr>
            <w:noProof/>
            <w:webHidden/>
          </w:rPr>
        </w:r>
        <w:r w:rsidR="00E57B5A">
          <w:rPr>
            <w:noProof/>
            <w:webHidden/>
          </w:rPr>
          <w:fldChar w:fldCharType="separate"/>
        </w:r>
        <w:r w:rsidR="00E57B5A">
          <w:rPr>
            <w:noProof/>
            <w:webHidden/>
          </w:rPr>
          <w:t>4</w:t>
        </w:r>
        <w:r w:rsidR="00E57B5A">
          <w:rPr>
            <w:noProof/>
            <w:webHidden/>
          </w:rPr>
          <w:fldChar w:fldCharType="end"/>
        </w:r>
      </w:hyperlink>
    </w:p>
    <w:p w14:paraId="57562F8E" w14:textId="00519D07" w:rsidR="00E57B5A" w:rsidRDefault="00000000">
      <w:pPr>
        <w:pStyle w:val="TOC3"/>
        <w:rPr>
          <w:rFonts w:eastAsiaTheme="minorEastAsia" w:cstheme="minorBidi"/>
          <w:noProof/>
          <w:sz w:val="22"/>
          <w:szCs w:val="22"/>
        </w:rPr>
      </w:pPr>
      <w:hyperlink w:anchor="_Toc74650484" w:history="1">
        <w:r w:rsidR="00E57B5A" w:rsidRPr="006A36C7">
          <w:rPr>
            <w:rStyle w:val="Hyperlink"/>
            <w:noProof/>
          </w:rPr>
          <w:t>HISTORY OF JOBS DONE</w:t>
        </w:r>
        <w:r w:rsidR="00E57B5A">
          <w:rPr>
            <w:noProof/>
            <w:webHidden/>
          </w:rPr>
          <w:tab/>
        </w:r>
        <w:r w:rsidR="00E57B5A">
          <w:rPr>
            <w:noProof/>
            <w:webHidden/>
          </w:rPr>
          <w:fldChar w:fldCharType="begin"/>
        </w:r>
        <w:r w:rsidR="00E57B5A">
          <w:rPr>
            <w:noProof/>
            <w:webHidden/>
          </w:rPr>
          <w:instrText xml:space="preserve"> PAGEREF _Toc74650484 \h </w:instrText>
        </w:r>
        <w:r w:rsidR="00E57B5A">
          <w:rPr>
            <w:noProof/>
            <w:webHidden/>
          </w:rPr>
        </w:r>
        <w:r w:rsidR="00E57B5A">
          <w:rPr>
            <w:noProof/>
            <w:webHidden/>
          </w:rPr>
          <w:fldChar w:fldCharType="separate"/>
        </w:r>
        <w:r w:rsidR="00E57B5A">
          <w:rPr>
            <w:noProof/>
            <w:webHidden/>
          </w:rPr>
          <w:t>8</w:t>
        </w:r>
        <w:r w:rsidR="00E57B5A">
          <w:rPr>
            <w:noProof/>
            <w:webHidden/>
          </w:rPr>
          <w:fldChar w:fldCharType="end"/>
        </w:r>
      </w:hyperlink>
    </w:p>
    <w:p w14:paraId="206B40A4" w14:textId="3076546C" w:rsidR="00E57B5A" w:rsidRDefault="00000000">
      <w:pPr>
        <w:pStyle w:val="TOC2"/>
        <w:rPr>
          <w:rFonts w:eastAsiaTheme="minorEastAsia" w:cstheme="minorBidi"/>
          <w:b w:val="0"/>
          <w:bCs w:val="0"/>
          <w:sz w:val="22"/>
          <w:szCs w:val="22"/>
        </w:rPr>
      </w:pPr>
      <w:hyperlink w:anchor="_Toc74650485" w:history="1">
        <w:r w:rsidR="00E57B5A" w:rsidRPr="006A36C7">
          <w:rPr>
            <w:rStyle w:val="Hyperlink"/>
          </w:rPr>
          <w:t>D)</w:t>
        </w:r>
        <w:r w:rsidR="00E57B5A">
          <w:rPr>
            <w:rFonts w:eastAsiaTheme="minorEastAsia" w:cstheme="minorBidi"/>
            <w:b w:val="0"/>
            <w:bCs w:val="0"/>
            <w:sz w:val="22"/>
            <w:szCs w:val="22"/>
          </w:rPr>
          <w:tab/>
        </w:r>
        <w:r w:rsidR="00E57B5A" w:rsidRPr="006A36C7">
          <w:rPr>
            <w:rStyle w:val="Hyperlink"/>
          </w:rPr>
          <w:t>RUNNING HOURS</w:t>
        </w:r>
        <w:r w:rsidR="00E57B5A">
          <w:rPr>
            <w:webHidden/>
          </w:rPr>
          <w:tab/>
        </w:r>
        <w:r w:rsidR="00E57B5A">
          <w:rPr>
            <w:webHidden/>
          </w:rPr>
          <w:fldChar w:fldCharType="begin"/>
        </w:r>
        <w:r w:rsidR="00E57B5A">
          <w:rPr>
            <w:webHidden/>
          </w:rPr>
          <w:instrText xml:space="preserve"> PAGEREF _Toc74650485 \h </w:instrText>
        </w:r>
        <w:r w:rsidR="00E57B5A">
          <w:rPr>
            <w:webHidden/>
          </w:rPr>
        </w:r>
        <w:r w:rsidR="00E57B5A">
          <w:rPr>
            <w:webHidden/>
          </w:rPr>
          <w:fldChar w:fldCharType="separate"/>
        </w:r>
        <w:r w:rsidR="00E57B5A">
          <w:rPr>
            <w:webHidden/>
          </w:rPr>
          <w:t>9</w:t>
        </w:r>
        <w:r w:rsidR="00E57B5A">
          <w:rPr>
            <w:webHidden/>
          </w:rPr>
          <w:fldChar w:fldCharType="end"/>
        </w:r>
      </w:hyperlink>
    </w:p>
    <w:p w14:paraId="4D9B9630" w14:textId="19C3B5C8" w:rsidR="00E57B5A" w:rsidRDefault="00000000">
      <w:pPr>
        <w:pStyle w:val="TOC3"/>
        <w:rPr>
          <w:rFonts w:eastAsiaTheme="minorEastAsia" w:cstheme="minorBidi"/>
          <w:noProof/>
          <w:sz w:val="22"/>
          <w:szCs w:val="22"/>
        </w:rPr>
      </w:pPr>
      <w:hyperlink w:anchor="_Toc74650486" w:history="1">
        <w:r w:rsidR="00E57B5A" w:rsidRPr="006A36C7">
          <w:rPr>
            <w:rStyle w:val="Hyperlink"/>
            <w:noProof/>
          </w:rPr>
          <w:t>Current Status</w:t>
        </w:r>
        <w:r w:rsidR="00E57B5A">
          <w:rPr>
            <w:noProof/>
            <w:webHidden/>
          </w:rPr>
          <w:tab/>
        </w:r>
        <w:r w:rsidR="00E57B5A">
          <w:rPr>
            <w:noProof/>
            <w:webHidden/>
          </w:rPr>
          <w:fldChar w:fldCharType="begin"/>
        </w:r>
        <w:r w:rsidR="00E57B5A">
          <w:rPr>
            <w:noProof/>
            <w:webHidden/>
          </w:rPr>
          <w:instrText xml:space="preserve"> PAGEREF _Toc74650486 \h </w:instrText>
        </w:r>
        <w:r w:rsidR="00E57B5A">
          <w:rPr>
            <w:noProof/>
            <w:webHidden/>
          </w:rPr>
        </w:r>
        <w:r w:rsidR="00E57B5A">
          <w:rPr>
            <w:noProof/>
            <w:webHidden/>
          </w:rPr>
          <w:fldChar w:fldCharType="separate"/>
        </w:r>
        <w:r w:rsidR="00E57B5A">
          <w:rPr>
            <w:noProof/>
            <w:webHidden/>
          </w:rPr>
          <w:t>9</w:t>
        </w:r>
        <w:r w:rsidR="00E57B5A">
          <w:rPr>
            <w:noProof/>
            <w:webHidden/>
          </w:rPr>
          <w:fldChar w:fldCharType="end"/>
        </w:r>
      </w:hyperlink>
    </w:p>
    <w:p w14:paraId="64DD9BA2" w14:textId="48288C59" w:rsidR="00E57B5A" w:rsidRDefault="00000000">
      <w:pPr>
        <w:pStyle w:val="TOC3"/>
        <w:rPr>
          <w:rFonts w:eastAsiaTheme="minorEastAsia" w:cstheme="minorBidi"/>
          <w:noProof/>
          <w:sz w:val="22"/>
          <w:szCs w:val="22"/>
        </w:rPr>
      </w:pPr>
      <w:hyperlink w:anchor="_Toc74650487" w:history="1">
        <w:r w:rsidR="00E57B5A" w:rsidRPr="006A36C7">
          <w:rPr>
            <w:rStyle w:val="Hyperlink"/>
            <w:noProof/>
          </w:rPr>
          <w:t>Running-Hours’ History</w:t>
        </w:r>
        <w:r w:rsidR="00E57B5A">
          <w:rPr>
            <w:noProof/>
            <w:webHidden/>
          </w:rPr>
          <w:tab/>
        </w:r>
        <w:r w:rsidR="00E57B5A">
          <w:rPr>
            <w:noProof/>
            <w:webHidden/>
          </w:rPr>
          <w:fldChar w:fldCharType="begin"/>
        </w:r>
        <w:r w:rsidR="00E57B5A">
          <w:rPr>
            <w:noProof/>
            <w:webHidden/>
          </w:rPr>
          <w:instrText xml:space="preserve"> PAGEREF _Toc74650487 \h </w:instrText>
        </w:r>
        <w:r w:rsidR="00E57B5A">
          <w:rPr>
            <w:noProof/>
            <w:webHidden/>
          </w:rPr>
        </w:r>
        <w:r w:rsidR="00E57B5A">
          <w:rPr>
            <w:noProof/>
            <w:webHidden/>
          </w:rPr>
          <w:fldChar w:fldCharType="separate"/>
        </w:r>
        <w:r w:rsidR="00E57B5A">
          <w:rPr>
            <w:noProof/>
            <w:webHidden/>
          </w:rPr>
          <w:t>10</w:t>
        </w:r>
        <w:r w:rsidR="00E57B5A">
          <w:rPr>
            <w:noProof/>
            <w:webHidden/>
          </w:rPr>
          <w:fldChar w:fldCharType="end"/>
        </w:r>
      </w:hyperlink>
    </w:p>
    <w:p w14:paraId="24A87AC8" w14:textId="314CDDB0" w:rsidR="00E57B5A" w:rsidRDefault="00000000">
      <w:pPr>
        <w:pStyle w:val="TOC3"/>
        <w:rPr>
          <w:rFonts w:eastAsiaTheme="minorEastAsia" w:cstheme="minorBidi"/>
          <w:noProof/>
          <w:sz w:val="22"/>
          <w:szCs w:val="22"/>
        </w:rPr>
      </w:pPr>
      <w:hyperlink w:anchor="_Toc74650488" w:history="1">
        <w:r w:rsidR="00E57B5A" w:rsidRPr="006A36C7">
          <w:rPr>
            <w:rStyle w:val="Hyperlink"/>
            <w:noProof/>
          </w:rPr>
          <w:t>Weekly Update</w:t>
        </w:r>
        <w:r w:rsidR="00E57B5A">
          <w:rPr>
            <w:noProof/>
            <w:webHidden/>
          </w:rPr>
          <w:tab/>
        </w:r>
        <w:r w:rsidR="00E57B5A">
          <w:rPr>
            <w:noProof/>
            <w:webHidden/>
          </w:rPr>
          <w:fldChar w:fldCharType="begin"/>
        </w:r>
        <w:r w:rsidR="00E57B5A">
          <w:rPr>
            <w:noProof/>
            <w:webHidden/>
          </w:rPr>
          <w:instrText xml:space="preserve"> PAGEREF _Toc74650488 \h </w:instrText>
        </w:r>
        <w:r w:rsidR="00E57B5A">
          <w:rPr>
            <w:noProof/>
            <w:webHidden/>
          </w:rPr>
        </w:r>
        <w:r w:rsidR="00E57B5A">
          <w:rPr>
            <w:noProof/>
            <w:webHidden/>
          </w:rPr>
          <w:fldChar w:fldCharType="separate"/>
        </w:r>
        <w:r w:rsidR="00E57B5A">
          <w:rPr>
            <w:noProof/>
            <w:webHidden/>
          </w:rPr>
          <w:t>11</w:t>
        </w:r>
        <w:r w:rsidR="00E57B5A">
          <w:rPr>
            <w:noProof/>
            <w:webHidden/>
          </w:rPr>
          <w:fldChar w:fldCharType="end"/>
        </w:r>
      </w:hyperlink>
    </w:p>
    <w:p w14:paraId="6E7B17D4" w14:textId="2D1EFF86" w:rsidR="00E57B5A" w:rsidRDefault="00000000">
      <w:pPr>
        <w:pStyle w:val="TOC2"/>
        <w:rPr>
          <w:rFonts w:eastAsiaTheme="minorEastAsia" w:cstheme="minorBidi"/>
          <w:b w:val="0"/>
          <w:bCs w:val="0"/>
          <w:sz w:val="22"/>
          <w:szCs w:val="22"/>
        </w:rPr>
      </w:pPr>
      <w:hyperlink w:anchor="_Toc74650489" w:history="1">
        <w:r w:rsidR="00E57B5A" w:rsidRPr="006A36C7">
          <w:rPr>
            <w:rStyle w:val="Hyperlink"/>
          </w:rPr>
          <w:t>E)</w:t>
        </w:r>
        <w:r w:rsidR="00E57B5A">
          <w:rPr>
            <w:rFonts w:eastAsiaTheme="minorEastAsia" w:cstheme="minorBidi"/>
            <w:b w:val="0"/>
            <w:bCs w:val="0"/>
            <w:sz w:val="22"/>
            <w:szCs w:val="22"/>
          </w:rPr>
          <w:tab/>
        </w:r>
        <w:r w:rsidR="00E57B5A" w:rsidRPr="006A36C7">
          <w:rPr>
            <w:rStyle w:val="Hyperlink"/>
          </w:rPr>
          <w:t>DEFERRING</w:t>
        </w:r>
        <w:r w:rsidR="00E57B5A" w:rsidRPr="006A36C7">
          <w:rPr>
            <w:rStyle w:val="Hyperlink"/>
          </w:rPr>
          <w:t xml:space="preserve"> </w:t>
        </w:r>
        <w:r w:rsidR="00E57B5A" w:rsidRPr="006A36C7">
          <w:rPr>
            <w:rStyle w:val="Hyperlink"/>
          </w:rPr>
          <w:t>PMS JOBS</w:t>
        </w:r>
        <w:r w:rsidR="00E57B5A">
          <w:rPr>
            <w:webHidden/>
          </w:rPr>
          <w:tab/>
        </w:r>
        <w:r w:rsidR="00E57B5A">
          <w:rPr>
            <w:webHidden/>
          </w:rPr>
          <w:fldChar w:fldCharType="begin"/>
        </w:r>
        <w:r w:rsidR="00E57B5A">
          <w:rPr>
            <w:webHidden/>
          </w:rPr>
          <w:instrText xml:space="preserve"> PAGEREF _Toc74650489 \h </w:instrText>
        </w:r>
        <w:r w:rsidR="00E57B5A">
          <w:rPr>
            <w:webHidden/>
          </w:rPr>
        </w:r>
        <w:r w:rsidR="00E57B5A">
          <w:rPr>
            <w:webHidden/>
          </w:rPr>
          <w:fldChar w:fldCharType="separate"/>
        </w:r>
        <w:r w:rsidR="00E57B5A">
          <w:rPr>
            <w:webHidden/>
          </w:rPr>
          <w:t>12</w:t>
        </w:r>
        <w:r w:rsidR="00E57B5A">
          <w:rPr>
            <w:webHidden/>
          </w:rPr>
          <w:fldChar w:fldCharType="end"/>
        </w:r>
      </w:hyperlink>
    </w:p>
    <w:p w14:paraId="034E23AB" w14:textId="3B39F749" w:rsidR="00E57B5A" w:rsidRDefault="00000000">
      <w:pPr>
        <w:pStyle w:val="TOC3"/>
        <w:rPr>
          <w:rFonts w:eastAsiaTheme="minorEastAsia" w:cstheme="minorBidi"/>
          <w:noProof/>
          <w:sz w:val="22"/>
          <w:szCs w:val="22"/>
        </w:rPr>
      </w:pPr>
      <w:hyperlink w:anchor="_Toc74650490" w:history="1">
        <w:r w:rsidR="00E57B5A" w:rsidRPr="006A36C7">
          <w:rPr>
            <w:rStyle w:val="Hyperlink"/>
            <w:noProof/>
          </w:rPr>
          <w:t>Process Flowchart</w:t>
        </w:r>
        <w:r w:rsidR="00E57B5A">
          <w:rPr>
            <w:noProof/>
            <w:webHidden/>
          </w:rPr>
          <w:tab/>
        </w:r>
        <w:r w:rsidR="00E57B5A">
          <w:rPr>
            <w:noProof/>
            <w:webHidden/>
          </w:rPr>
          <w:fldChar w:fldCharType="begin"/>
        </w:r>
        <w:r w:rsidR="00E57B5A">
          <w:rPr>
            <w:noProof/>
            <w:webHidden/>
          </w:rPr>
          <w:instrText xml:space="preserve"> PAGEREF _Toc74650490 \h </w:instrText>
        </w:r>
        <w:r w:rsidR="00E57B5A">
          <w:rPr>
            <w:noProof/>
            <w:webHidden/>
          </w:rPr>
        </w:r>
        <w:r w:rsidR="00E57B5A">
          <w:rPr>
            <w:noProof/>
            <w:webHidden/>
          </w:rPr>
          <w:fldChar w:fldCharType="separate"/>
        </w:r>
        <w:r w:rsidR="00E57B5A">
          <w:rPr>
            <w:noProof/>
            <w:webHidden/>
          </w:rPr>
          <w:t>12</w:t>
        </w:r>
        <w:r w:rsidR="00E57B5A">
          <w:rPr>
            <w:noProof/>
            <w:webHidden/>
          </w:rPr>
          <w:fldChar w:fldCharType="end"/>
        </w:r>
      </w:hyperlink>
    </w:p>
    <w:p w14:paraId="67BB1024" w14:textId="573FCDD8" w:rsidR="00E57B5A" w:rsidRDefault="00000000">
      <w:pPr>
        <w:pStyle w:val="TOC3"/>
        <w:rPr>
          <w:rFonts w:eastAsiaTheme="minorEastAsia" w:cstheme="minorBidi"/>
          <w:noProof/>
          <w:sz w:val="22"/>
          <w:szCs w:val="22"/>
        </w:rPr>
      </w:pPr>
      <w:hyperlink w:anchor="_Toc74650491" w:history="1">
        <w:r w:rsidR="00E57B5A" w:rsidRPr="006A36C7">
          <w:rPr>
            <w:rStyle w:val="Hyperlink"/>
            <w:noProof/>
          </w:rPr>
          <w:t>How to Defer a PMS Job</w:t>
        </w:r>
        <w:r w:rsidR="00E57B5A">
          <w:rPr>
            <w:noProof/>
            <w:webHidden/>
          </w:rPr>
          <w:tab/>
        </w:r>
        <w:r w:rsidR="00E57B5A">
          <w:rPr>
            <w:noProof/>
            <w:webHidden/>
          </w:rPr>
          <w:fldChar w:fldCharType="begin"/>
        </w:r>
        <w:r w:rsidR="00E57B5A">
          <w:rPr>
            <w:noProof/>
            <w:webHidden/>
          </w:rPr>
          <w:instrText xml:space="preserve"> PAGEREF _Toc74650491 \h </w:instrText>
        </w:r>
        <w:r w:rsidR="00E57B5A">
          <w:rPr>
            <w:noProof/>
            <w:webHidden/>
          </w:rPr>
        </w:r>
        <w:r w:rsidR="00E57B5A">
          <w:rPr>
            <w:noProof/>
            <w:webHidden/>
          </w:rPr>
          <w:fldChar w:fldCharType="separate"/>
        </w:r>
        <w:r w:rsidR="00E57B5A">
          <w:rPr>
            <w:noProof/>
            <w:webHidden/>
          </w:rPr>
          <w:t>13</w:t>
        </w:r>
        <w:r w:rsidR="00E57B5A">
          <w:rPr>
            <w:noProof/>
            <w:webHidden/>
          </w:rPr>
          <w:fldChar w:fldCharType="end"/>
        </w:r>
      </w:hyperlink>
    </w:p>
    <w:p w14:paraId="0E6717B0" w14:textId="5D71DEA9" w:rsidR="00E57B5A" w:rsidRPr="002655A8" w:rsidRDefault="00000000" w:rsidP="002655A8">
      <w:pPr>
        <w:pStyle w:val="TOC3"/>
        <w:rPr>
          <w:rStyle w:val="Hyperlink"/>
          <w:noProof/>
        </w:rPr>
      </w:pPr>
      <w:hyperlink w:anchor="_Toc74650492" w:history="1">
        <w:r w:rsidR="00E57B5A" w:rsidRPr="006A36C7">
          <w:rPr>
            <w:rStyle w:val="Hyperlink"/>
            <w:noProof/>
          </w:rPr>
          <w:t xml:space="preserve">How to VERIFY </w:t>
        </w:r>
        <w:r w:rsidR="00E57B5A" w:rsidRPr="006A36C7">
          <w:rPr>
            <w:rStyle w:val="Hyperlink"/>
            <w:noProof/>
          </w:rPr>
          <w:t>a</w:t>
        </w:r>
        <w:r w:rsidR="00E57B5A" w:rsidRPr="006A36C7">
          <w:rPr>
            <w:rStyle w:val="Hyperlink"/>
            <w:noProof/>
          </w:rPr>
          <w:t xml:space="preserve"> Defer Request</w:t>
        </w:r>
        <w:r w:rsidR="00E57B5A" w:rsidRPr="002655A8">
          <w:rPr>
            <w:rStyle w:val="Hyperlink"/>
            <w:noProof/>
            <w:webHidden/>
          </w:rPr>
          <w:tab/>
        </w:r>
        <w:r w:rsidR="00E57B5A" w:rsidRPr="002655A8">
          <w:rPr>
            <w:rStyle w:val="Hyperlink"/>
            <w:noProof/>
            <w:webHidden/>
          </w:rPr>
          <w:fldChar w:fldCharType="begin"/>
        </w:r>
        <w:r w:rsidR="00E57B5A" w:rsidRPr="002655A8">
          <w:rPr>
            <w:rStyle w:val="Hyperlink"/>
            <w:noProof/>
            <w:webHidden/>
          </w:rPr>
          <w:instrText xml:space="preserve"> PAGEREF _Toc74650492 \h </w:instrText>
        </w:r>
        <w:r w:rsidR="00E57B5A" w:rsidRPr="002655A8">
          <w:rPr>
            <w:rStyle w:val="Hyperlink"/>
            <w:noProof/>
            <w:webHidden/>
          </w:rPr>
        </w:r>
        <w:r w:rsidR="00E57B5A" w:rsidRPr="002655A8">
          <w:rPr>
            <w:rStyle w:val="Hyperlink"/>
            <w:noProof/>
            <w:webHidden/>
          </w:rPr>
          <w:fldChar w:fldCharType="separate"/>
        </w:r>
        <w:r w:rsidR="00E57B5A" w:rsidRPr="002655A8">
          <w:rPr>
            <w:rStyle w:val="Hyperlink"/>
            <w:noProof/>
            <w:webHidden/>
          </w:rPr>
          <w:t>14</w:t>
        </w:r>
        <w:r w:rsidR="00E57B5A" w:rsidRPr="002655A8">
          <w:rPr>
            <w:rStyle w:val="Hyperlink"/>
            <w:noProof/>
            <w:webHidden/>
          </w:rPr>
          <w:fldChar w:fldCharType="end"/>
        </w:r>
      </w:hyperlink>
    </w:p>
    <w:p w14:paraId="240486EB" w14:textId="4E131197" w:rsidR="00E57B5A" w:rsidRDefault="00000000">
      <w:pPr>
        <w:pStyle w:val="TOC3"/>
        <w:rPr>
          <w:rFonts w:eastAsiaTheme="minorEastAsia" w:cstheme="minorBidi"/>
          <w:noProof/>
          <w:sz w:val="22"/>
          <w:szCs w:val="22"/>
        </w:rPr>
      </w:pPr>
      <w:hyperlink w:anchor="_Toc74650493" w:history="1">
        <w:r w:rsidR="00E57B5A" w:rsidRPr="006A36C7">
          <w:rPr>
            <w:rStyle w:val="Hyperlink"/>
            <w:noProof/>
          </w:rPr>
          <w:t>How to view Superintendent response to Vessel Defer Request</w:t>
        </w:r>
        <w:r w:rsidR="00E57B5A">
          <w:rPr>
            <w:noProof/>
            <w:webHidden/>
          </w:rPr>
          <w:tab/>
        </w:r>
        <w:r w:rsidR="00E57B5A">
          <w:rPr>
            <w:noProof/>
            <w:webHidden/>
          </w:rPr>
          <w:fldChar w:fldCharType="begin"/>
        </w:r>
        <w:r w:rsidR="00E57B5A">
          <w:rPr>
            <w:noProof/>
            <w:webHidden/>
          </w:rPr>
          <w:instrText xml:space="preserve"> PAGEREF _Toc74650493 \h </w:instrText>
        </w:r>
        <w:r w:rsidR="00E57B5A">
          <w:rPr>
            <w:noProof/>
            <w:webHidden/>
          </w:rPr>
        </w:r>
        <w:r w:rsidR="00E57B5A">
          <w:rPr>
            <w:noProof/>
            <w:webHidden/>
          </w:rPr>
          <w:fldChar w:fldCharType="separate"/>
        </w:r>
        <w:r w:rsidR="00E57B5A">
          <w:rPr>
            <w:noProof/>
            <w:webHidden/>
          </w:rPr>
          <w:t>16</w:t>
        </w:r>
        <w:r w:rsidR="00E57B5A">
          <w:rPr>
            <w:noProof/>
            <w:webHidden/>
          </w:rPr>
          <w:fldChar w:fldCharType="end"/>
        </w:r>
      </w:hyperlink>
    </w:p>
    <w:p w14:paraId="268CABFE" w14:textId="4D2B1225" w:rsidR="00730107" w:rsidRDefault="004C1905" w:rsidP="00F00909">
      <w:pPr>
        <w:pStyle w:val="Heading1"/>
      </w:pPr>
      <w:r>
        <w:fldChar w:fldCharType="end"/>
      </w:r>
    </w:p>
    <w:p w14:paraId="3EA17359" w14:textId="77777777" w:rsidR="00730107" w:rsidRDefault="0073010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0DECD390" w14:textId="0C02E83E" w:rsidR="00C62C5E" w:rsidRDefault="00C62C5E" w:rsidP="00811896">
      <w:pPr>
        <w:pStyle w:val="Heading1"/>
        <w:numPr>
          <w:ilvl w:val="0"/>
          <w:numId w:val="10"/>
        </w:numPr>
      </w:pPr>
      <w:bookmarkStart w:id="0" w:name="_Toc31383249"/>
      <w:bookmarkStart w:id="1" w:name="_Toc74650480"/>
      <w:r>
        <w:lastRenderedPageBreak/>
        <w:t>Purpose</w:t>
      </w:r>
      <w:r w:rsidR="0019715D">
        <w:t xml:space="preserve"> of the software</w:t>
      </w:r>
      <w:bookmarkEnd w:id="0"/>
      <w:bookmarkEnd w:id="1"/>
    </w:p>
    <w:p w14:paraId="53832EF9" w14:textId="77777777" w:rsidR="00B3302E" w:rsidRDefault="00B3302E" w:rsidP="00B3302E"/>
    <w:p w14:paraId="41491DD5" w14:textId="782B7349" w:rsidR="00B3302E" w:rsidRDefault="00B3302E" w:rsidP="00B3302E">
      <w:r>
        <w:t xml:space="preserve">1. </w:t>
      </w:r>
      <w:r w:rsidR="0019715D">
        <w:t xml:space="preserve">To have a ship-specific list of Planned Maintenance jobs </w:t>
      </w:r>
      <w:r w:rsidR="00DA76D9">
        <w:t>Onboard</w:t>
      </w:r>
      <w:r w:rsidR="0019715D">
        <w:t>.</w:t>
      </w:r>
    </w:p>
    <w:p w14:paraId="3EFC4D88" w14:textId="43F94566" w:rsidR="00B3302E" w:rsidRDefault="00B3302E" w:rsidP="00B3302E">
      <w:r>
        <w:t xml:space="preserve">2. </w:t>
      </w:r>
      <w:r w:rsidR="0019715D">
        <w:t>Provide vessel with means to record all valid and available information related to the job</w:t>
      </w:r>
    </w:p>
    <w:p w14:paraId="6AF451AC" w14:textId="00695FBD" w:rsidR="00B3302E" w:rsidRDefault="00B3302E" w:rsidP="00B3302E">
      <w:r>
        <w:t xml:space="preserve">3.  </w:t>
      </w:r>
      <w:r w:rsidR="003F0CED">
        <w:t>At the end of each month, report to the Office, list of Overdue jobs with –</w:t>
      </w:r>
    </w:p>
    <w:p w14:paraId="10C80C74" w14:textId="365B2D19" w:rsidR="00B3302E" w:rsidRDefault="003F0CED" w:rsidP="00B3302E">
      <w:pPr>
        <w:pStyle w:val="ListParagraph"/>
        <w:numPr>
          <w:ilvl w:val="0"/>
          <w:numId w:val="17"/>
        </w:numPr>
      </w:pPr>
      <w:r>
        <w:t>Reasons why it is overdue, including any associated and pending requisition numbers.</w:t>
      </w:r>
    </w:p>
    <w:p w14:paraId="3431B9DE" w14:textId="46FB7212" w:rsidR="00B3302E" w:rsidRDefault="003F0CED" w:rsidP="00B3302E">
      <w:pPr>
        <w:pStyle w:val="ListParagraph"/>
        <w:numPr>
          <w:ilvl w:val="0"/>
          <w:numId w:val="17"/>
        </w:numPr>
      </w:pPr>
      <w:r>
        <w:t>Planned completion date</w:t>
      </w:r>
    </w:p>
    <w:p w14:paraId="7AC43E72" w14:textId="5A102BF4" w:rsidR="0019715D" w:rsidRDefault="00B3302E" w:rsidP="00B3302E">
      <w:r>
        <w:t xml:space="preserve">4. </w:t>
      </w:r>
      <w:r w:rsidR="003F0CED">
        <w:t>Superintendent in the office will be able to view the progress on jobs done, on the same day. While at month-end, he will respond to the ship’s Overdue PMS jobs with –</w:t>
      </w:r>
    </w:p>
    <w:p w14:paraId="5E846E3F" w14:textId="77777777" w:rsidR="00B3302E" w:rsidRDefault="003F0CED" w:rsidP="00B3302E">
      <w:pPr>
        <w:pStyle w:val="ListParagraph"/>
        <w:numPr>
          <w:ilvl w:val="0"/>
          <w:numId w:val="20"/>
        </w:numPr>
      </w:pPr>
      <w:r>
        <w:t>His remarks/instructions</w:t>
      </w:r>
    </w:p>
    <w:p w14:paraId="74C5A5A9" w14:textId="19864C91" w:rsidR="003F0CED" w:rsidRDefault="003F0CED" w:rsidP="00B3302E">
      <w:pPr>
        <w:pStyle w:val="ListParagraph"/>
        <w:numPr>
          <w:ilvl w:val="0"/>
          <w:numId w:val="20"/>
        </w:numPr>
      </w:pPr>
      <w:r>
        <w:t>Approved completion date</w:t>
      </w:r>
    </w:p>
    <w:p w14:paraId="6112246C" w14:textId="3664D8A8" w:rsidR="00B3302E" w:rsidRDefault="00B3302E" w:rsidP="00B3302E">
      <w:r>
        <w:t xml:space="preserve">5. </w:t>
      </w:r>
      <w:r w:rsidR="003C2747">
        <w:t>Allow Vessel to raise DEFERMENT REQUEST for one or multiple PMS Jobs</w:t>
      </w:r>
    </w:p>
    <w:p w14:paraId="5D7144D2" w14:textId="5F46ABE1" w:rsidR="003F0CED" w:rsidRPr="00B3302E" w:rsidRDefault="00B3302E" w:rsidP="00B3302E">
      <w:r>
        <w:rPr>
          <w:highlight w:val="yellow"/>
        </w:rPr>
        <w:t xml:space="preserve">6. </w:t>
      </w:r>
      <w:r w:rsidR="003F0CED" w:rsidRPr="00B3302E">
        <w:rPr>
          <w:highlight w:val="yellow"/>
        </w:rPr>
        <w:t xml:space="preserve">Allow vessel to raise change </w:t>
      </w:r>
      <w:r w:rsidR="00DA76D9" w:rsidRPr="00B3302E">
        <w:rPr>
          <w:highlight w:val="yellow"/>
        </w:rPr>
        <w:t>requests (</w:t>
      </w:r>
      <w:r w:rsidR="00966660" w:rsidRPr="00B3302E">
        <w:rPr>
          <w:highlight w:val="yellow"/>
        </w:rPr>
        <w:t xml:space="preserve">coming soon in the </w:t>
      </w:r>
      <w:r w:rsidR="006549E8" w:rsidRPr="00B3302E">
        <w:rPr>
          <w:highlight w:val="yellow"/>
        </w:rPr>
        <w:t>Jot ERP</w:t>
      </w:r>
      <w:r w:rsidR="00966660" w:rsidRPr="00B3302E">
        <w:rPr>
          <w:highlight w:val="yellow"/>
        </w:rPr>
        <w:t>)</w:t>
      </w:r>
      <w:r w:rsidR="003F0CED" w:rsidRPr="00B3302E">
        <w:rPr>
          <w:highlight w:val="yellow"/>
        </w:rPr>
        <w:t xml:space="preserve"> </w:t>
      </w:r>
      <w:r w:rsidR="00966660" w:rsidRPr="00B3302E">
        <w:rPr>
          <w:highlight w:val="yellow"/>
        </w:rPr>
        <w:t>for jobs that are –</w:t>
      </w:r>
    </w:p>
    <w:p w14:paraId="68255AE4" w14:textId="77777777" w:rsidR="00B3302E" w:rsidRDefault="00966660" w:rsidP="00B3302E">
      <w:pPr>
        <w:pStyle w:val="ListParagraph"/>
        <w:numPr>
          <w:ilvl w:val="0"/>
          <w:numId w:val="19"/>
        </w:numPr>
      </w:pPr>
      <w:r>
        <w:t>Not applicable to your vessel</w:t>
      </w:r>
    </w:p>
    <w:p w14:paraId="1527085D" w14:textId="77777777" w:rsidR="00B3302E" w:rsidRDefault="00966660" w:rsidP="00B3302E">
      <w:pPr>
        <w:pStyle w:val="ListParagraph"/>
        <w:numPr>
          <w:ilvl w:val="0"/>
          <w:numId w:val="19"/>
        </w:numPr>
      </w:pPr>
      <w:r>
        <w:t>Missing in the list</w:t>
      </w:r>
    </w:p>
    <w:p w14:paraId="08AE57FB" w14:textId="77777777" w:rsidR="00B3302E" w:rsidRDefault="00966660" w:rsidP="00B3302E">
      <w:pPr>
        <w:pStyle w:val="ListParagraph"/>
        <w:numPr>
          <w:ilvl w:val="0"/>
          <w:numId w:val="19"/>
        </w:numPr>
      </w:pPr>
      <w:r>
        <w:t>Changing defined frequency of jobs</w:t>
      </w:r>
    </w:p>
    <w:p w14:paraId="4E82051F" w14:textId="2371E990" w:rsidR="00966660" w:rsidRDefault="00966660" w:rsidP="00B3302E">
      <w:pPr>
        <w:pStyle w:val="ListParagraph"/>
        <w:numPr>
          <w:ilvl w:val="0"/>
          <w:numId w:val="19"/>
        </w:numPr>
      </w:pPr>
      <w:r>
        <w:t>Assigning it to different department / rank</w:t>
      </w:r>
    </w:p>
    <w:p w14:paraId="3A036E78" w14:textId="77777777" w:rsidR="00B3302E" w:rsidRDefault="00B3302E" w:rsidP="00B3302E"/>
    <w:p w14:paraId="597C095C" w14:textId="77777777" w:rsidR="00B3302E" w:rsidRDefault="00B3302E" w:rsidP="00B3302E"/>
    <w:p w14:paraId="067FFDFE" w14:textId="77777777" w:rsidR="00B3302E" w:rsidRDefault="00B3302E" w:rsidP="00B3302E"/>
    <w:p w14:paraId="773FBE81" w14:textId="77777777" w:rsidR="00B3302E" w:rsidRDefault="00B3302E" w:rsidP="00B3302E"/>
    <w:p w14:paraId="637C54C5" w14:textId="77777777" w:rsidR="00B3302E" w:rsidRDefault="00B3302E" w:rsidP="00B3302E"/>
    <w:p w14:paraId="33CCF7C9" w14:textId="77777777" w:rsidR="00B3302E" w:rsidRDefault="00B3302E" w:rsidP="00B3302E"/>
    <w:p w14:paraId="594ABB46" w14:textId="77777777" w:rsidR="00B3302E" w:rsidRDefault="00B3302E" w:rsidP="00B3302E"/>
    <w:p w14:paraId="22FF63CB" w14:textId="77777777" w:rsidR="00B3302E" w:rsidRDefault="00B3302E" w:rsidP="00B3302E"/>
    <w:p w14:paraId="3AA423C9" w14:textId="77777777" w:rsidR="00B3302E" w:rsidRPr="0019715D" w:rsidRDefault="00B3302E" w:rsidP="00B3302E"/>
    <w:p w14:paraId="6D0B4A1B" w14:textId="77777777" w:rsidR="0019715D" w:rsidRDefault="0019715D" w:rsidP="00F00909">
      <w:pPr>
        <w:rPr>
          <w:rStyle w:val="Heading1Char"/>
        </w:rPr>
      </w:pPr>
    </w:p>
    <w:p w14:paraId="6526D176" w14:textId="0241E895" w:rsidR="006864E9" w:rsidRDefault="006864E9" w:rsidP="00811896">
      <w:pPr>
        <w:pStyle w:val="Heading1"/>
        <w:numPr>
          <w:ilvl w:val="0"/>
          <w:numId w:val="10"/>
        </w:numPr>
      </w:pPr>
      <w:bookmarkStart w:id="2" w:name="_Toc31383250"/>
      <w:bookmarkStart w:id="3" w:name="_Toc74650481"/>
      <w:r>
        <w:lastRenderedPageBreak/>
        <w:t>Controls</w:t>
      </w:r>
      <w:r w:rsidR="0019715D">
        <w:t xml:space="preserve"> and your action required</w:t>
      </w:r>
      <w:bookmarkEnd w:id="2"/>
      <w:bookmarkEnd w:id="3"/>
    </w:p>
    <w:p w14:paraId="1D3E8C30" w14:textId="1158F9D2" w:rsidR="0019715D" w:rsidRDefault="00B3302E" w:rsidP="00B3302E">
      <w:pPr>
        <w:pStyle w:val="ListParagraph"/>
      </w:pPr>
      <w:r>
        <w:t xml:space="preserve">1.  </w:t>
      </w:r>
      <w:r w:rsidR="0019715D">
        <w:t>Vessel will update, for each job –</w:t>
      </w:r>
    </w:p>
    <w:p w14:paraId="0394CBA2" w14:textId="77777777" w:rsidR="0019715D" w:rsidRDefault="0019715D" w:rsidP="00F00909">
      <w:pPr>
        <w:pStyle w:val="ListParagraph"/>
        <w:numPr>
          <w:ilvl w:val="1"/>
          <w:numId w:val="3"/>
        </w:numPr>
      </w:pPr>
      <w:r>
        <w:t>Date when job carried out</w:t>
      </w:r>
    </w:p>
    <w:p w14:paraId="7E54B02F" w14:textId="77777777" w:rsidR="0019715D" w:rsidRDefault="0019715D" w:rsidP="00F00909">
      <w:pPr>
        <w:pStyle w:val="ListParagraph"/>
        <w:numPr>
          <w:ilvl w:val="1"/>
          <w:numId w:val="3"/>
        </w:numPr>
      </w:pPr>
      <w:r>
        <w:t xml:space="preserve">Running Hours of the </w:t>
      </w:r>
      <w:proofErr w:type="gramStart"/>
      <w:r>
        <w:t>machinery, when</w:t>
      </w:r>
      <w:proofErr w:type="gramEnd"/>
      <w:r>
        <w:t xml:space="preserve"> the job was carried out</w:t>
      </w:r>
    </w:p>
    <w:p w14:paraId="11F7ECF8" w14:textId="77777777" w:rsidR="0019715D" w:rsidRDefault="0019715D" w:rsidP="00F00909">
      <w:pPr>
        <w:pStyle w:val="ListParagraph"/>
        <w:numPr>
          <w:ilvl w:val="1"/>
          <w:numId w:val="3"/>
        </w:numPr>
      </w:pPr>
      <w:r>
        <w:t>Details of the work that was carried out, with specifics, such as –</w:t>
      </w:r>
    </w:p>
    <w:p w14:paraId="6F4A9D2A" w14:textId="77777777" w:rsidR="0019715D" w:rsidRDefault="0019715D" w:rsidP="00F00909">
      <w:pPr>
        <w:pStyle w:val="ListParagraph"/>
        <w:numPr>
          <w:ilvl w:val="2"/>
          <w:numId w:val="3"/>
        </w:numPr>
      </w:pPr>
      <w:r>
        <w:t>Conditions of the internal parts when the machinery was dismantled,</w:t>
      </w:r>
    </w:p>
    <w:p w14:paraId="1C7C4181" w14:textId="77777777" w:rsidR="0019715D" w:rsidRDefault="0019715D" w:rsidP="00F00909">
      <w:pPr>
        <w:pStyle w:val="ListParagraph"/>
        <w:numPr>
          <w:ilvl w:val="2"/>
          <w:numId w:val="3"/>
        </w:numPr>
      </w:pPr>
      <w:r>
        <w:t>Spare parts replaced, including their types/models, such as Bearing numbers when bearings have been renewed.</w:t>
      </w:r>
    </w:p>
    <w:p w14:paraId="65E9C568" w14:textId="77777777" w:rsidR="0019715D" w:rsidRDefault="0019715D" w:rsidP="00F00909">
      <w:pPr>
        <w:pStyle w:val="ListParagraph"/>
        <w:numPr>
          <w:ilvl w:val="2"/>
          <w:numId w:val="3"/>
        </w:numPr>
      </w:pPr>
      <w:r>
        <w:t>Various clearances and measurements taken during overhauling</w:t>
      </w:r>
    </w:p>
    <w:p w14:paraId="544714ED" w14:textId="77777777" w:rsidR="0019715D" w:rsidRPr="00CE67B0" w:rsidRDefault="0019715D" w:rsidP="00F00909">
      <w:pPr>
        <w:pStyle w:val="ListParagraph"/>
        <w:numPr>
          <w:ilvl w:val="2"/>
          <w:numId w:val="3"/>
        </w:numPr>
      </w:pPr>
      <w:r w:rsidRPr="00CE67B0">
        <w:t>Parameters checked during testing, after boxing back the equipment.</w:t>
      </w:r>
    </w:p>
    <w:p w14:paraId="45FAA263" w14:textId="6011F660" w:rsidR="0019715D" w:rsidRPr="00CE67B0" w:rsidRDefault="0019715D" w:rsidP="00F00909">
      <w:pPr>
        <w:pStyle w:val="ListParagraph"/>
        <w:numPr>
          <w:ilvl w:val="2"/>
          <w:numId w:val="3"/>
        </w:numPr>
      </w:pPr>
      <w:r w:rsidRPr="00CE67B0">
        <w:t>Photographs to be attached</w:t>
      </w:r>
      <w:ins w:id="4" w:author="user" w:date="2023-01-03T09:43:00Z">
        <w:r w:rsidR="004E1841">
          <w:t xml:space="preserve"> </w:t>
        </w:r>
      </w:ins>
    </w:p>
    <w:p w14:paraId="3B348516" w14:textId="61B8BDEC" w:rsidR="00CB37CF" w:rsidRPr="00B3302E" w:rsidRDefault="0019715D" w:rsidP="00F00909">
      <w:pPr>
        <w:pStyle w:val="ListParagraph"/>
        <w:numPr>
          <w:ilvl w:val="2"/>
          <w:numId w:val="3"/>
        </w:numPr>
        <w:rPr>
          <w:bCs/>
        </w:rPr>
      </w:pPr>
      <w:r w:rsidRPr="00CE67B0">
        <w:t xml:space="preserve">Forms, such as decarb report to be attached </w:t>
      </w:r>
    </w:p>
    <w:p w14:paraId="3208C8DE" w14:textId="77777777" w:rsidR="00B3302E" w:rsidRPr="00B3302E" w:rsidRDefault="00B3302E" w:rsidP="00B3302E">
      <w:pPr>
        <w:rPr>
          <w:bCs/>
        </w:rPr>
      </w:pPr>
    </w:p>
    <w:p w14:paraId="68E25DA7" w14:textId="1CEFAE92" w:rsidR="005941BD" w:rsidRPr="00B3302E" w:rsidRDefault="00B3302E" w:rsidP="00B3302E">
      <w:pPr>
        <w:rPr>
          <w:bCs/>
        </w:rPr>
      </w:pPr>
      <w:r>
        <w:rPr>
          <w:bCs/>
        </w:rPr>
        <w:t xml:space="preserve">              2. </w:t>
      </w:r>
      <w:r w:rsidR="005941BD" w:rsidRPr="00B3302E">
        <w:rPr>
          <w:bCs/>
        </w:rPr>
        <w:t>Jobs updated will still require VERIFICATION by</w:t>
      </w:r>
      <w:r w:rsidR="00546BF9" w:rsidRPr="00B3302E">
        <w:rPr>
          <w:bCs/>
        </w:rPr>
        <w:t xml:space="preserve"> Master,</w:t>
      </w:r>
      <w:r w:rsidR="005941BD" w:rsidRPr="00B3302E">
        <w:rPr>
          <w:bCs/>
        </w:rPr>
        <w:t xml:space="preserve"> Chief </w:t>
      </w:r>
      <w:proofErr w:type="gramStart"/>
      <w:r w:rsidR="005941BD" w:rsidRPr="00B3302E">
        <w:rPr>
          <w:bCs/>
        </w:rPr>
        <w:t>Engineer</w:t>
      </w:r>
      <w:proofErr w:type="gramEnd"/>
      <w:r w:rsidR="005941BD" w:rsidRPr="00B3302E">
        <w:rPr>
          <w:bCs/>
        </w:rPr>
        <w:t xml:space="preserve"> or Chief Officer.</w:t>
      </w:r>
    </w:p>
    <w:p w14:paraId="4F2FC681" w14:textId="6BA6152D" w:rsidR="004E263B" w:rsidRPr="00B3302E" w:rsidRDefault="00B3302E" w:rsidP="00B3302E">
      <w:pPr>
        <w:rPr>
          <w:bCs/>
        </w:rPr>
      </w:pPr>
      <w:r>
        <w:rPr>
          <w:bCs/>
        </w:rPr>
        <w:t xml:space="preserve">              3. </w:t>
      </w:r>
      <w:r w:rsidR="004E263B" w:rsidRPr="00B3302E">
        <w:rPr>
          <w:bCs/>
        </w:rPr>
        <w:t xml:space="preserve">Every week, update running hours for the machinery in </w:t>
      </w:r>
      <w:r w:rsidR="006549E8" w:rsidRPr="00B3302E">
        <w:rPr>
          <w:bCs/>
        </w:rPr>
        <w:t>Jot ERP</w:t>
      </w:r>
      <w:r w:rsidR="004E263B" w:rsidRPr="00B3302E">
        <w:rPr>
          <w:bCs/>
        </w:rPr>
        <w:t>.</w:t>
      </w:r>
    </w:p>
    <w:p w14:paraId="7F1C555C" w14:textId="6018FF35" w:rsidR="003C2747" w:rsidRDefault="00B3302E" w:rsidP="00B3302E">
      <w:pPr>
        <w:pStyle w:val="ListParagraph"/>
        <w:rPr>
          <w:bCs/>
        </w:rPr>
      </w:pPr>
      <w:r>
        <w:rPr>
          <w:bCs/>
        </w:rPr>
        <w:t xml:space="preserve">4. </w:t>
      </w:r>
      <w:r w:rsidR="003C2747">
        <w:rPr>
          <w:bCs/>
        </w:rPr>
        <w:t xml:space="preserve">Vessel can request for Deferment for a PMS </w:t>
      </w:r>
      <w:r>
        <w:rPr>
          <w:bCs/>
        </w:rPr>
        <w:t>Job</w:t>
      </w:r>
      <w:r w:rsidR="003C2747">
        <w:rPr>
          <w:bCs/>
        </w:rPr>
        <w:t xml:space="preserve"> and seek Superintendent’s approval for same.</w:t>
      </w:r>
    </w:p>
    <w:p w14:paraId="1F434B1D" w14:textId="77777777" w:rsidR="00B3302E" w:rsidRDefault="00B3302E" w:rsidP="00B3302E">
      <w:pPr>
        <w:pStyle w:val="ListParagraph"/>
        <w:rPr>
          <w:bCs/>
        </w:rPr>
      </w:pPr>
    </w:p>
    <w:p w14:paraId="76DF1FD9" w14:textId="2853507B" w:rsidR="00CB37CF" w:rsidRDefault="00B3302E" w:rsidP="00B3302E">
      <w:pPr>
        <w:pStyle w:val="ListParagraph"/>
        <w:rPr>
          <w:bCs/>
        </w:rPr>
      </w:pPr>
      <w:r>
        <w:rPr>
          <w:bCs/>
        </w:rPr>
        <w:t xml:space="preserve">5. </w:t>
      </w:r>
      <w:r w:rsidR="002F09D2">
        <w:rPr>
          <w:bCs/>
        </w:rPr>
        <w:t xml:space="preserve">List of </w:t>
      </w:r>
      <w:r w:rsidR="00576D39">
        <w:rPr>
          <w:bCs/>
        </w:rPr>
        <w:t xml:space="preserve">Overdue </w:t>
      </w:r>
      <w:r w:rsidR="002F09D2">
        <w:rPr>
          <w:bCs/>
        </w:rPr>
        <w:t xml:space="preserve">PMS </w:t>
      </w:r>
      <w:r w:rsidR="00576D39">
        <w:rPr>
          <w:bCs/>
        </w:rPr>
        <w:t>jobs at each month-end</w:t>
      </w:r>
      <w:r w:rsidR="002F09D2">
        <w:rPr>
          <w:bCs/>
        </w:rPr>
        <w:t xml:space="preserve"> to be sent to the office.</w:t>
      </w:r>
    </w:p>
    <w:p w14:paraId="619AD012" w14:textId="77777777" w:rsidR="00B3302E" w:rsidRDefault="00B3302E" w:rsidP="00B3302E">
      <w:pPr>
        <w:pStyle w:val="ListParagraph"/>
        <w:rPr>
          <w:bCs/>
        </w:rPr>
      </w:pPr>
    </w:p>
    <w:p w14:paraId="19D693A2" w14:textId="427019CE" w:rsidR="006864E9" w:rsidRDefault="00B3302E" w:rsidP="00B3302E">
      <w:pPr>
        <w:pStyle w:val="ListParagraph"/>
        <w:rPr>
          <w:bCs/>
        </w:rPr>
      </w:pPr>
      <w:r>
        <w:rPr>
          <w:bCs/>
        </w:rPr>
        <w:t xml:space="preserve">6. </w:t>
      </w:r>
      <w:r w:rsidR="002F09D2">
        <w:rPr>
          <w:bCs/>
        </w:rPr>
        <w:t>Make the PMS listing ship-specific, by asking for relevant change requests.</w:t>
      </w:r>
    </w:p>
    <w:p w14:paraId="667AFCF1" w14:textId="77777777" w:rsidR="00756BF1" w:rsidRPr="00756BF1" w:rsidRDefault="00756BF1" w:rsidP="00F00909">
      <w:pPr>
        <w:pStyle w:val="ListParagraph"/>
        <w:rPr>
          <w:bCs/>
        </w:rPr>
      </w:pPr>
    </w:p>
    <w:p w14:paraId="1614F4EF" w14:textId="77777777" w:rsidR="003C2747" w:rsidRDefault="003C274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5" w:name="_Toc31383251"/>
      <w:r>
        <w:br w:type="page"/>
      </w:r>
    </w:p>
    <w:p w14:paraId="57EA7F26" w14:textId="2E92EEA2" w:rsidR="00917514" w:rsidRDefault="006864E9" w:rsidP="00811896">
      <w:pPr>
        <w:pStyle w:val="Heading1"/>
        <w:numPr>
          <w:ilvl w:val="0"/>
          <w:numId w:val="10"/>
        </w:numPr>
      </w:pPr>
      <w:bookmarkStart w:id="6" w:name="_Toc74650482"/>
      <w:r>
        <w:lastRenderedPageBreak/>
        <w:t>Using</w:t>
      </w:r>
      <w:r w:rsidR="00917514">
        <w:t xml:space="preserve"> the module</w:t>
      </w:r>
      <w:bookmarkEnd w:id="5"/>
      <w:bookmarkEnd w:id="6"/>
    </w:p>
    <w:p w14:paraId="5A1CB1B7" w14:textId="77777777" w:rsidR="00917514" w:rsidRDefault="00917514" w:rsidP="00F00909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Start the </w:t>
      </w:r>
      <w:r w:rsidR="006549E8">
        <w:rPr>
          <w:lang w:val="en-US"/>
        </w:rPr>
        <w:t>Jot ERP</w:t>
      </w:r>
      <w:r>
        <w:rPr>
          <w:lang w:val="en-US"/>
        </w:rPr>
        <w:t xml:space="preserve"> Module from the Desktop.</w:t>
      </w:r>
    </w:p>
    <w:p w14:paraId="19DA9C50" w14:textId="77777777" w:rsidR="00917514" w:rsidRDefault="00917514" w:rsidP="00F00909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>After login, the STARTUP screen is displayed.</w:t>
      </w:r>
      <w:r w:rsidRPr="00FF107A">
        <w:rPr>
          <w:noProof/>
          <w:lang w:eastAsia="en-SG"/>
        </w:rPr>
        <w:t xml:space="preserve"> </w:t>
      </w:r>
    </w:p>
    <w:p w14:paraId="6549B5F4" w14:textId="77777777" w:rsidR="00B3302E" w:rsidRDefault="00917514" w:rsidP="00B3302E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In this screen, click </w:t>
      </w:r>
      <w:r w:rsidR="00756BF1">
        <w:rPr>
          <w:lang w:val="en-US"/>
        </w:rPr>
        <w:t xml:space="preserve">on </w:t>
      </w:r>
      <w:proofErr w:type="gramStart"/>
      <w:r w:rsidR="00756BF1">
        <w:rPr>
          <w:lang w:val="en-US"/>
        </w:rPr>
        <w:t>Technical</w:t>
      </w:r>
      <w:proofErr w:type="gramEnd"/>
      <w:r w:rsidR="00756BF1">
        <w:rPr>
          <w:lang w:val="en-US"/>
        </w:rPr>
        <w:t xml:space="preserve"> </w:t>
      </w:r>
      <w:r w:rsidR="00546BF9">
        <w:rPr>
          <w:lang w:val="en-US"/>
        </w:rPr>
        <w:t xml:space="preserve">tab </w:t>
      </w:r>
      <w:r w:rsidR="00756BF1">
        <w:rPr>
          <w:lang w:val="en-US"/>
        </w:rPr>
        <w:t>present on the dashboard</w:t>
      </w:r>
      <w:r w:rsidR="000A1AA0">
        <w:rPr>
          <w:lang w:val="en-US"/>
        </w:rPr>
        <w:t xml:space="preserve"> as shown below.</w:t>
      </w:r>
    </w:p>
    <w:p w14:paraId="79053D52" w14:textId="57D64D7F" w:rsidR="00056A29" w:rsidRPr="00B3302E" w:rsidRDefault="00B3302E" w:rsidP="00B3302E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729920" behindDoc="0" locked="0" layoutInCell="1" allowOverlap="1" wp14:anchorId="3268F09B" wp14:editId="318ACA7F">
            <wp:simplePos x="0" y="0"/>
            <wp:positionH relativeFrom="column">
              <wp:posOffset>-196215</wp:posOffset>
            </wp:positionH>
            <wp:positionV relativeFrom="paragraph">
              <wp:posOffset>490855</wp:posOffset>
            </wp:positionV>
            <wp:extent cx="6328410" cy="4013835"/>
            <wp:effectExtent l="19050" t="19050" r="15240" b="2476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s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40138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A29" w:rsidRPr="00B3302E">
        <w:rPr>
          <w:lang w:val="en-US"/>
        </w:rPr>
        <w:t>And you can see the Planned Maintenance Module, under this sub modules are present</w:t>
      </w:r>
    </w:p>
    <w:p w14:paraId="3EC9E80B" w14:textId="062B269C" w:rsidR="000A1AA0" w:rsidRDefault="000A1AA0" w:rsidP="00F00909">
      <w:pPr>
        <w:pStyle w:val="ListParagraph"/>
        <w:spacing w:line="360" w:lineRule="auto"/>
        <w:rPr>
          <w:lang w:val="en-US"/>
        </w:rPr>
      </w:pPr>
    </w:p>
    <w:p w14:paraId="65DBEC27" w14:textId="0AAA80C5" w:rsidR="007E01E8" w:rsidRPr="007E01E8" w:rsidRDefault="007E01E8" w:rsidP="00333F2A">
      <w:pPr>
        <w:spacing w:line="360" w:lineRule="auto"/>
      </w:pPr>
      <w:bookmarkStart w:id="7" w:name="_Toc31383253"/>
    </w:p>
    <w:p w14:paraId="4F6D13D0" w14:textId="17359F48" w:rsidR="00F00E32" w:rsidRDefault="00B3302E" w:rsidP="007E01E8">
      <w:pPr>
        <w:spacing w:line="360" w:lineRule="auto"/>
        <w:ind w:left="360"/>
      </w:pPr>
      <w:bookmarkStart w:id="8" w:name="_Toc74650483"/>
      <w:r>
        <w:rPr>
          <w:rStyle w:val="Heading3Char"/>
        </w:rPr>
        <w:t>PMS</w:t>
      </w:r>
      <w:r w:rsidR="002F09D2" w:rsidRPr="002F09D2">
        <w:rPr>
          <w:rStyle w:val="Heading3Char"/>
        </w:rPr>
        <w:t xml:space="preserve"> STATUS</w:t>
      </w:r>
      <w:bookmarkEnd w:id="7"/>
      <w:bookmarkEnd w:id="8"/>
      <w:r w:rsidR="002F09D2">
        <w:t xml:space="preserve"> - Allows you to</w:t>
      </w:r>
      <w:r w:rsidR="00EE2148">
        <w:t xml:space="preserve"> view the complete list of PMS jobs</w:t>
      </w:r>
    </w:p>
    <w:p w14:paraId="156783E0" w14:textId="2F9F38D9" w:rsidR="00F00E32" w:rsidRDefault="00F00E32" w:rsidP="00F00909">
      <w:pPr>
        <w:pStyle w:val="ListParagraph"/>
        <w:numPr>
          <w:ilvl w:val="0"/>
          <w:numId w:val="5"/>
        </w:numPr>
      </w:pPr>
      <w:r>
        <w:t xml:space="preserve">The screen is divided into two </w:t>
      </w:r>
      <w:r w:rsidR="00910537">
        <w:t>sections;</w:t>
      </w:r>
      <w:r>
        <w:t xml:space="preserve"> in the above section we have search criteria as Machinery, Sub-catalogue, </w:t>
      </w:r>
      <w:r w:rsidR="00910537">
        <w:t>and Job</w:t>
      </w:r>
      <w:r>
        <w:t xml:space="preserve"> title, Department, Criticality, </w:t>
      </w:r>
      <w:proofErr w:type="gramStart"/>
      <w:r>
        <w:t>CMS</w:t>
      </w:r>
      <w:proofErr w:type="gramEnd"/>
      <w:r>
        <w:t xml:space="preserve"> and Due Dates.</w:t>
      </w:r>
    </w:p>
    <w:p w14:paraId="7136A165" w14:textId="50944CCF" w:rsidR="002C51BF" w:rsidRDefault="00F00E32" w:rsidP="00F00909">
      <w:pPr>
        <w:pStyle w:val="ListParagraph"/>
        <w:numPr>
          <w:ilvl w:val="0"/>
          <w:numId w:val="5"/>
        </w:numPr>
      </w:pPr>
      <w:r>
        <w:t>In the below section, we can vi</w:t>
      </w:r>
      <w:r w:rsidR="002F09D2">
        <w:t>ew the list of jobs</w:t>
      </w:r>
      <w:r w:rsidR="006A4C4F">
        <w:t xml:space="preserve"> under Job Title with their respective Job Code</w:t>
      </w:r>
      <w:r w:rsidR="008B0DA6">
        <w:t>s.</w:t>
      </w:r>
    </w:p>
    <w:p w14:paraId="7BA31C6A" w14:textId="454BE9D9" w:rsidR="006A4C4F" w:rsidRDefault="006A4C4F" w:rsidP="00F00909">
      <w:pPr>
        <w:pStyle w:val="ListParagraph"/>
        <w:numPr>
          <w:ilvl w:val="0"/>
          <w:numId w:val="5"/>
        </w:numPr>
      </w:pPr>
      <w:r>
        <w:t xml:space="preserve">The frequency of jobs </w:t>
      </w:r>
      <w:r w:rsidR="00AB08E1">
        <w:t>is</w:t>
      </w:r>
      <w:r>
        <w:t xml:space="preserve"> mentioned in terms of Months, Hours</w:t>
      </w:r>
      <w:r w:rsidR="00F00E32">
        <w:t xml:space="preserve">, </w:t>
      </w:r>
      <w:r w:rsidR="00910537">
        <w:t>and Days</w:t>
      </w:r>
      <w:r w:rsidR="00F00E32">
        <w:t>.</w:t>
      </w:r>
    </w:p>
    <w:p w14:paraId="369C7994" w14:textId="66032F77" w:rsidR="00F00E32" w:rsidRDefault="00910537" w:rsidP="00F00909">
      <w:pPr>
        <w:pStyle w:val="ListParagraph"/>
        <w:numPr>
          <w:ilvl w:val="0"/>
          <w:numId w:val="5"/>
        </w:num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727872" behindDoc="0" locked="0" layoutInCell="1" allowOverlap="1" wp14:anchorId="5459F942" wp14:editId="038BA267">
            <wp:simplePos x="0" y="0"/>
            <wp:positionH relativeFrom="column">
              <wp:posOffset>-303530</wp:posOffset>
            </wp:positionH>
            <wp:positionV relativeFrom="paragraph">
              <wp:posOffset>355600</wp:posOffset>
            </wp:positionV>
            <wp:extent cx="6445885" cy="3425825"/>
            <wp:effectExtent l="0" t="0" r="0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88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E32">
        <w:t xml:space="preserve">The amount of work </w:t>
      </w:r>
      <w:proofErr w:type="gramStart"/>
      <w:r w:rsidR="00F00E32">
        <w:t>already done</w:t>
      </w:r>
      <w:r w:rsidR="00546BF9">
        <w:t>,</w:t>
      </w:r>
      <w:proofErr w:type="gramEnd"/>
      <w:r w:rsidR="00F00E32">
        <w:t xml:space="preserve"> the last updated date and Next due date are also mentioned.</w:t>
      </w:r>
    </w:p>
    <w:p w14:paraId="3535801F" w14:textId="4760C21A" w:rsidR="00F00E32" w:rsidRDefault="00F00E32" w:rsidP="00F00909">
      <w:pPr>
        <w:pStyle w:val="ListParagraph"/>
      </w:pPr>
    </w:p>
    <w:p w14:paraId="779E1C72" w14:textId="77777777" w:rsidR="00F00E32" w:rsidRDefault="00F00E32" w:rsidP="00F00909">
      <w:pPr>
        <w:pStyle w:val="ListParagraph"/>
      </w:pPr>
    </w:p>
    <w:p w14:paraId="7F0AF7EE" w14:textId="58218A4B" w:rsidR="008B0DA6" w:rsidRDefault="008B0DA6" w:rsidP="00F00909">
      <w:pPr>
        <w:pStyle w:val="ListParagraph"/>
        <w:numPr>
          <w:ilvl w:val="0"/>
          <w:numId w:val="5"/>
        </w:numPr>
      </w:pPr>
      <w:r>
        <w:t xml:space="preserve">PMS jobs need to be verified </w:t>
      </w:r>
      <w:r w:rsidR="00910537">
        <w:t xml:space="preserve">by Master, </w:t>
      </w:r>
      <w:r w:rsidR="005D0DBB">
        <w:t xml:space="preserve">Chief </w:t>
      </w:r>
      <w:r w:rsidR="00910537">
        <w:t>Officer</w:t>
      </w:r>
      <w:r w:rsidR="005D0DBB">
        <w:t xml:space="preserve">, </w:t>
      </w:r>
      <w:r w:rsidR="000F0CED">
        <w:t>and Chief</w:t>
      </w:r>
      <w:r w:rsidR="005D0DBB">
        <w:t xml:space="preserve"> engineer. After the verification only we can add a new history record for that </w:t>
      </w:r>
      <w:r w:rsidR="00AB08E1">
        <w:t>PMS</w:t>
      </w:r>
      <w:r w:rsidR="005D0DBB">
        <w:t xml:space="preserve"> </w:t>
      </w:r>
      <w:r w:rsidR="00910537">
        <w:t>Job</w:t>
      </w:r>
      <w:r w:rsidR="005D0DBB">
        <w:t>.</w:t>
      </w:r>
    </w:p>
    <w:p w14:paraId="08D4D782" w14:textId="27EDF2A3" w:rsidR="00C31465" w:rsidRDefault="008B0DA6" w:rsidP="00F00909">
      <w:pPr>
        <w:pStyle w:val="ListParagraph"/>
        <w:numPr>
          <w:ilvl w:val="0"/>
          <w:numId w:val="5"/>
        </w:numPr>
      </w:pPr>
      <w:r>
        <w:t>Y</w:t>
      </w:r>
      <w:r w:rsidR="002C51BF">
        <w:t xml:space="preserve">ou </w:t>
      </w:r>
      <w:r>
        <w:t>can</w:t>
      </w:r>
      <w:r w:rsidR="002C51BF">
        <w:t xml:space="preserve"> update the DATE/</w:t>
      </w:r>
      <w:r w:rsidR="00AF072C">
        <w:t xml:space="preserve">RHOURS </w:t>
      </w:r>
      <w:r w:rsidR="00AB08E1">
        <w:t>done</w:t>
      </w:r>
      <w:r w:rsidR="002C51BF">
        <w:t xml:space="preserve"> and history comments</w:t>
      </w:r>
      <w:r w:rsidR="005D0DBB">
        <w:t>.</w:t>
      </w:r>
    </w:p>
    <w:p w14:paraId="6E821421" w14:textId="65148296" w:rsidR="00626F55" w:rsidRDefault="00626F55" w:rsidP="00F00909">
      <w:pPr>
        <w:pStyle w:val="ListParagraph"/>
        <w:numPr>
          <w:ilvl w:val="0"/>
          <w:numId w:val="5"/>
        </w:numPr>
      </w:pPr>
      <w:r>
        <w:t>The jobs for which Next due date has passed and are still pending, the Next due dates are highlighted in RED.</w:t>
      </w:r>
    </w:p>
    <w:p w14:paraId="3835C7AE" w14:textId="77777777" w:rsidR="00EE2148" w:rsidRPr="00EE2148" w:rsidRDefault="00910537" w:rsidP="00EE2148">
      <w:pPr>
        <w:pStyle w:val="ListParagraph"/>
        <w:numPr>
          <w:ilvl w:val="0"/>
          <w:numId w:val="5"/>
        </w:numPr>
        <w:rPr>
          <w:highlight w:val="green"/>
        </w:rPr>
      </w:pPr>
      <w:r w:rsidRPr="00910537">
        <w:rPr>
          <w:highlight w:val="green"/>
        </w:rPr>
        <w:t xml:space="preserve">The jobs for which due dates are near </w:t>
      </w:r>
      <w:proofErr w:type="gramStart"/>
      <w:r w:rsidRPr="00910537">
        <w:rPr>
          <w:highlight w:val="green"/>
        </w:rPr>
        <w:t>i.e.</w:t>
      </w:r>
      <w:proofErr w:type="gramEnd"/>
      <w:r w:rsidR="003C5DA4">
        <w:rPr>
          <w:highlight w:val="green"/>
        </w:rPr>
        <w:t xml:space="preserve"> in next </w:t>
      </w:r>
      <w:r w:rsidRPr="00910537">
        <w:rPr>
          <w:highlight w:val="green"/>
        </w:rPr>
        <w:t>30 days it will highlight yellow</w:t>
      </w:r>
    </w:p>
    <w:p w14:paraId="685C46C7" w14:textId="023A35A8" w:rsidR="003B7E32" w:rsidRPr="00EE2148" w:rsidRDefault="00C31465" w:rsidP="00EE2148">
      <w:pPr>
        <w:pStyle w:val="ListParagraph"/>
        <w:numPr>
          <w:ilvl w:val="0"/>
          <w:numId w:val="5"/>
        </w:numPr>
        <w:rPr>
          <w:highlight w:val="green"/>
        </w:rPr>
      </w:pPr>
      <w:r>
        <w:t xml:space="preserve">To view </w:t>
      </w:r>
      <w:r w:rsidR="003B7E32">
        <w:t>–</w:t>
      </w:r>
    </w:p>
    <w:p w14:paraId="3714351B" w14:textId="3B1CD020" w:rsidR="003B7E32" w:rsidRDefault="00AB08E1" w:rsidP="00F00909">
      <w:pPr>
        <w:pStyle w:val="ListParagraph"/>
        <w:numPr>
          <w:ilvl w:val="1"/>
          <w:numId w:val="1"/>
        </w:numPr>
      </w:pPr>
      <w:r>
        <w:t>Details of a job and its status</w:t>
      </w:r>
      <w:r w:rsidR="00C31465">
        <w:t xml:space="preserve"> click on the job row.</w:t>
      </w:r>
    </w:p>
    <w:p w14:paraId="1D462D78" w14:textId="7B02B749" w:rsidR="003B7E32" w:rsidRDefault="003B7E32" w:rsidP="00F00909">
      <w:pPr>
        <w:pStyle w:val="ListParagraph"/>
        <w:numPr>
          <w:ilvl w:val="1"/>
          <w:numId w:val="1"/>
        </w:numPr>
      </w:pPr>
      <w:r>
        <w:t xml:space="preserve">On clicking the “H” button on extreme-right of each job, a new window will open to show history of </w:t>
      </w:r>
      <w:r w:rsidR="00AB08E1">
        <w:t>that job.</w:t>
      </w:r>
    </w:p>
    <w:p w14:paraId="79E59DF4" w14:textId="33D870C3" w:rsidR="00AB08E1" w:rsidRDefault="003B7E32" w:rsidP="00F00909">
      <w:pPr>
        <w:pStyle w:val="ListParagraph"/>
        <w:numPr>
          <w:ilvl w:val="1"/>
          <w:numId w:val="1"/>
        </w:numPr>
      </w:pPr>
      <w:r>
        <w:t xml:space="preserve">On clicking the “R” button on the extreme-right of each job, a new window will open to show the </w:t>
      </w:r>
      <w:r w:rsidR="00AB08E1">
        <w:t xml:space="preserve">history of </w:t>
      </w:r>
      <w:r>
        <w:t>running hours of that machinery</w:t>
      </w:r>
      <w:r w:rsidR="00AB08E1">
        <w:t>.</w:t>
      </w:r>
    </w:p>
    <w:p w14:paraId="2C6F7237" w14:textId="77777777" w:rsidR="00EE2148" w:rsidRDefault="00F95CAA" w:rsidP="00EE2148">
      <w:pPr>
        <w:pStyle w:val="ListParagraph"/>
        <w:numPr>
          <w:ilvl w:val="1"/>
          <w:numId w:val="1"/>
        </w:numPr>
      </w:pPr>
      <w:r>
        <w:t>We can add new record for a verified job using the “+” sign present on the extreme-right of each job.</w:t>
      </w:r>
    </w:p>
    <w:p w14:paraId="05B02F4C" w14:textId="0F46572C" w:rsidR="002C51BF" w:rsidRDefault="00EE2148" w:rsidP="00EE2148">
      <w:r>
        <w:t xml:space="preserve">   k) </w:t>
      </w:r>
      <w:r w:rsidR="00BB09FC">
        <w:t xml:space="preserve">When a job is carried out physically by the vessel staff, you need to update details of the work </w:t>
      </w:r>
      <w:proofErr w:type="gramStart"/>
      <w:r w:rsidR="00BB09FC">
        <w:t xml:space="preserve">done </w:t>
      </w:r>
      <w:r>
        <w:t xml:space="preserve"> </w:t>
      </w:r>
      <w:r w:rsidR="00BB09FC">
        <w:t>in</w:t>
      </w:r>
      <w:proofErr w:type="gramEnd"/>
      <w:r w:rsidR="00BB09FC">
        <w:t xml:space="preserve"> the </w:t>
      </w:r>
      <w:r w:rsidR="006549E8">
        <w:t>Jot ERP</w:t>
      </w:r>
      <w:r w:rsidR="00BB09FC">
        <w:t xml:space="preserve"> using the following steps:</w:t>
      </w:r>
    </w:p>
    <w:p w14:paraId="531334CD" w14:textId="30D07B80" w:rsidR="00BB09FC" w:rsidRDefault="0013594C" w:rsidP="00EE2148"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728896" behindDoc="0" locked="0" layoutInCell="1" allowOverlap="1" wp14:anchorId="172BAFB8" wp14:editId="7E79D27B">
            <wp:simplePos x="0" y="0"/>
            <wp:positionH relativeFrom="column">
              <wp:posOffset>-89535</wp:posOffset>
            </wp:positionH>
            <wp:positionV relativeFrom="paragraph">
              <wp:posOffset>586740</wp:posOffset>
            </wp:positionV>
            <wp:extent cx="5883910" cy="5462270"/>
            <wp:effectExtent l="19050" t="19050" r="21590" b="2413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s 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1"/>
                    <a:stretch/>
                  </pic:blipFill>
                  <pic:spPr bwMode="auto">
                    <a:xfrm>
                      <a:off x="0" y="0"/>
                      <a:ext cx="5883910" cy="54622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148">
        <w:t xml:space="preserve">       a. </w:t>
      </w:r>
      <w:r w:rsidR="00BB09FC">
        <w:t>In the PMS STATUS / LISTING window, click on the “+” button on extreme-right of that job.</w:t>
      </w:r>
    </w:p>
    <w:p w14:paraId="223D0DE7" w14:textId="77777777" w:rsidR="00333F2A" w:rsidRDefault="00333F2A" w:rsidP="00333F2A">
      <w:pPr>
        <w:pStyle w:val="ListParagraph"/>
        <w:ind w:left="1440"/>
      </w:pPr>
    </w:p>
    <w:p w14:paraId="22DD6D2C" w14:textId="6A2C2E5E" w:rsidR="00BB09FC" w:rsidRDefault="00333F2A" w:rsidP="00333F2A">
      <w:pPr>
        <w:ind w:left="1080"/>
      </w:pPr>
      <w:r>
        <w:t xml:space="preserve">b. </w:t>
      </w:r>
      <w:r w:rsidR="00BB09FC">
        <w:t>A new window will open as shown below:</w:t>
      </w:r>
    </w:p>
    <w:p w14:paraId="7E310B06" w14:textId="2723EB9C" w:rsidR="00CF6C8E" w:rsidRDefault="00333F2A" w:rsidP="00333F2A">
      <w:r>
        <w:rPr>
          <w:lang w:val="en-SG"/>
        </w:rPr>
        <w:t xml:space="preserve">                     c. </w:t>
      </w:r>
      <w:r w:rsidR="00BB09FC">
        <w:t>In this window, feed the yellow-</w:t>
      </w:r>
      <w:proofErr w:type="spellStart"/>
      <w:r w:rsidR="00BB09FC">
        <w:t>coloured</w:t>
      </w:r>
      <w:proofErr w:type="spellEnd"/>
      <w:r w:rsidR="00BB09FC">
        <w:t xml:space="preserve"> fields: </w:t>
      </w:r>
    </w:p>
    <w:p w14:paraId="3A80D26D" w14:textId="6D490FE9" w:rsidR="00CF6C8E" w:rsidRDefault="00BB09FC" w:rsidP="00F00909">
      <w:pPr>
        <w:pStyle w:val="ListParagraph"/>
        <w:numPr>
          <w:ilvl w:val="2"/>
          <w:numId w:val="1"/>
        </w:numPr>
      </w:pPr>
      <w:r>
        <w:t>DATE JOB DONE</w:t>
      </w:r>
    </w:p>
    <w:p w14:paraId="7B157324" w14:textId="4D207663" w:rsidR="00786378" w:rsidRDefault="00BB09FC" w:rsidP="00F00909">
      <w:pPr>
        <w:pStyle w:val="ListParagraph"/>
        <w:numPr>
          <w:ilvl w:val="2"/>
          <w:numId w:val="1"/>
        </w:numPr>
      </w:pPr>
      <w:r>
        <w:t>RUNNING HOURS WHEN JOB DONE</w:t>
      </w:r>
      <w:r w:rsidR="00CF6C8E">
        <w:t xml:space="preserve"> – only for jobs whose frequency is based on Running hours</w:t>
      </w:r>
      <w:r w:rsidR="00D9619B">
        <w:t>.</w:t>
      </w:r>
    </w:p>
    <w:p w14:paraId="00EF1A3A" w14:textId="0BC72E16" w:rsidR="00CF6C8E" w:rsidRDefault="00CF7CEB" w:rsidP="00F00909">
      <w:pPr>
        <w:pStyle w:val="ListParagraph"/>
        <w:numPr>
          <w:ilvl w:val="2"/>
          <w:numId w:val="1"/>
        </w:numPr>
      </w:pPr>
      <w:r>
        <w:t>HISTORY</w:t>
      </w:r>
      <w:r w:rsidR="00786378">
        <w:t xml:space="preserve"> –</w:t>
      </w:r>
    </w:p>
    <w:p w14:paraId="6FCDD725" w14:textId="01419C93" w:rsidR="00CF6C8E" w:rsidRDefault="00CF6C8E" w:rsidP="00F00909">
      <w:pPr>
        <w:pStyle w:val="ListParagraph"/>
        <w:numPr>
          <w:ilvl w:val="0"/>
          <w:numId w:val="6"/>
        </w:numPr>
      </w:pPr>
      <w:r>
        <w:t>Conditions of the internal parts when the machinery was dismantled</w:t>
      </w:r>
      <w:r w:rsidR="00D9619B">
        <w:t>.</w:t>
      </w:r>
    </w:p>
    <w:p w14:paraId="46C3897F" w14:textId="050863E2" w:rsidR="00CF6C8E" w:rsidRDefault="00CF6C8E" w:rsidP="00F00909">
      <w:pPr>
        <w:pStyle w:val="ListParagraph"/>
        <w:numPr>
          <w:ilvl w:val="0"/>
          <w:numId w:val="6"/>
        </w:numPr>
      </w:pPr>
      <w:r>
        <w:lastRenderedPageBreak/>
        <w:t>Spare parts replaced, includi</w:t>
      </w:r>
      <w:r w:rsidR="0013594C">
        <w:t>ng their types/models, such as b</w:t>
      </w:r>
      <w:r>
        <w:t>earing numbers when bearings have been renewed.</w:t>
      </w:r>
    </w:p>
    <w:p w14:paraId="567EB775" w14:textId="03DE8C54" w:rsidR="00CF6C8E" w:rsidRDefault="00CF6C8E" w:rsidP="00F00909">
      <w:pPr>
        <w:pStyle w:val="ListParagraph"/>
        <w:numPr>
          <w:ilvl w:val="0"/>
          <w:numId w:val="6"/>
        </w:numPr>
      </w:pPr>
      <w:r>
        <w:t>Various clearances and measurements taken during overhauling</w:t>
      </w:r>
      <w:r w:rsidR="00D9619B">
        <w:t>.</w:t>
      </w:r>
    </w:p>
    <w:p w14:paraId="5650FA0A" w14:textId="77777777" w:rsidR="00BB09FC" w:rsidRDefault="00CF6C8E" w:rsidP="00F00909">
      <w:pPr>
        <w:pStyle w:val="ListParagraph"/>
        <w:numPr>
          <w:ilvl w:val="0"/>
          <w:numId w:val="6"/>
        </w:numPr>
      </w:pPr>
      <w:r w:rsidRPr="00CE67B0">
        <w:t>Parameters checked during testing, after boxing back the equipment.</w:t>
      </w:r>
    </w:p>
    <w:p w14:paraId="7B95391B" w14:textId="26F443EC" w:rsidR="00CF6C8E" w:rsidRDefault="00CF6C8E" w:rsidP="00F00909">
      <w:pPr>
        <w:pStyle w:val="ListParagraph"/>
        <w:numPr>
          <w:ilvl w:val="1"/>
          <w:numId w:val="1"/>
        </w:numPr>
      </w:pPr>
      <w:r>
        <w:t>Then press button SAVE AND CLOSE</w:t>
      </w:r>
      <w:r w:rsidR="00D9619B">
        <w:t>.</w:t>
      </w:r>
    </w:p>
    <w:p w14:paraId="26BCBB18" w14:textId="13A4E111" w:rsidR="00CF6C8E" w:rsidRDefault="00CF6C8E" w:rsidP="00F00909">
      <w:pPr>
        <w:pStyle w:val="ListParagraph"/>
        <w:numPr>
          <w:ilvl w:val="1"/>
          <w:numId w:val="1"/>
        </w:numPr>
      </w:pPr>
      <w:r>
        <w:t>This will update status of that job in the STATUS screen.</w:t>
      </w:r>
    </w:p>
    <w:p w14:paraId="375AF29D" w14:textId="793D2F8B" w:rsidR="00AE221E" w:rsidRPr="00AE221E" w:rsidRDefault="00AE221E" w:rsidP="00F00909">
      <w:pPr>
        <w:pStyle w:val="ListParagraph"/>
        <w:numPr>
          <w:ilvl w:val="1"/>
          <w:numId w:val="1"/>
        </w:numPr>
        <w:rPr>
          <w:lang w:val="en-US"/>
        </w:rPr>
      </w:pPr>
      <w:r w:rsidRPr="00FA0284">
        <w:rPr>
          <w:lang w:val="en-US"/>
        </w:rPr>
        <w:t>When the Chief Engineer, or Chief Officer or the Master open this window again, they can see a button VERIFY JOB in this screen, as shown below:</w:t>
      </w:r>
    </w:p>
    <w:p w14:paraId="049ADFF7" w14:textId="539CE9B3" w:rsidR="00404BDA" w:rsidRDefault="005A00E8" w:rsidP="00F00909">
      <w:pPr>
        <w:pStyle w:val="ListParagraph"/>
        <w:ind w:left="1440"/>
      </w:pPr>
      <w:r>
        <w:rPr>
          <w:noProof/>
          <w:lang w:val="en-IN" w:eastAsia="en-IN"/>
        </w:rPr>
        <w:drawing>
          <wp:anchor distT="0" distB="0" distL="114300" distR="114300" simplePos="0" relativeHeight="251730944" behindDoc="0" locked="0" layoutInCell="1" allowOverlap="1" wp14:anchorId="3009E6FE" wp14:editId="55B336A0">
            <wp:simplePos x="0" y="0"/>
            <wp:positionH relativeFrom="column">
              <wp:posOffset>581025</wp:posOffset>
            </wp:positionH>
            <wp:positionV relativeFrom="paragraph">
              <wp:posOffset>26035</wp:posOffset>
            </wp:positionV>
            <wp:extent cx="4779010" cy="4402455"/>
            <wp:effectExtent l="19050" t="19050" r="21590" b="1714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s 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44024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D0639" w14:textId="0D300022" w:rsidR="00404BDA" w:rsidRDefault="00404BDA" w:rsidP="00F00909">
      <w:pPr>
        <w:pStyle w:val="ListParagraph"/>
        <w:ind w:left="1440"/>
      </w:pPr>
    </w:p>
    <w:p w14:paraId="6D703817" w14:textId="77777777" w:rsidR="00F00D82" w:rsidRDefault="00F00D82" w:rsidP="00F00909">
      <w:pPr>
        <w:pStyle w:val="ListParagraph"/>
        <w:ind w:left="1440"/>
      </w:pPr>
    </w:p>
    <w:p w14:paraId="37A59D7A" w14:textId="2C7FCAF3" w:rsidR="00404BDA" w:rsidRPr="00FA0284" w:rsidRDefault="00404BDA" w:rsidP="00F00909">
      <w:pPr>
        <w:pStyle w:val="ListParagraph"/>
        <w:numPr>
          <w:ilvl w:val="1"/>
          <w:numId w:val="1"/>
        </w:numPr>
        <w:rPr>
          <w:lang w:val="en-US"/>
        </w:rPr>
      </w:pPr>
      <w:r w:rsidRPr="00FA0284">
        <w:rPr>
          <w:lang w:val="en-US"/>
        </w:rPr>
        <w:t>They need click this button to verify this job, only then this job will be updated and go to the office.</w:t>
      </w:r>
    </w:p>
    <w:p w14:paraId="1E029FE1" w14:textId="6BA4DE62" w:rsidR="00404BDA" w:rsidRPr="00FA0284" w:rsidRDefault="00404BDA" w:rsidP="00F00909">
      <w:pPr>
        <w:pStyle w:val="ListParagraph"/>
        <w:numPr>
          <w:ilvl w:val="1"/>
          <w:numId w:val="1"/>
        </w:numPr>
        <w:rPr>
          <w:lang w:val="en-US"/>
        </w:rPr>
      </w:pPr>
      <w:r w:rsidRPr="00FA0284">
        <w:rPr>
          <w:lang w:val="en-US"/>
        </w:rPr>
        <w:t>If under a case, these details are incorrect, only the Master/Chief Engineer/Chief Office can choose to delete this job by using the button DELETE THIS DATE DONE ENTRY.</w:t>
      </w:r>
    </w:p>
    <w:p w14:paraId="2EF4415A" w14:textId="24322D9E" w:rsidR="002D71B9" w:rsidRPr="00FA0284" w:rsidRDefault="002D71B9" w:rsidP="00F00909">
      <w:pPr>
        <w:pStyle w:val="ListParagraph"/>
        <w:numPr>
          <w:ilvl w:val="1"/>
          <w:numId w:val="1"/>
        </w:numPr>
        <w:rPr>
          <w:lang w:val="en-US"/>
        </w:rPr>
      </w:pPr>
      <w:r w:rsidRPr="00FA0284">
        <w:rPr>
          <w:lang w:val="en-US"/>
        </w:rPr>
        <w:t xml:space="preserve">In this window you can also view the Spares required, Spares used, </w:t>
      </w:r>
      <w:proofErr w:type="gramStart"/>
      <w:r w:rsidRPr="00FA0284">
        <w:rPr>
          <w:lang w:val="en-US"/>
        </w:rPr>
        <w:t>Linked</w:t>
      </w:r>
      <w:proofErr w:type="gramEnd"/>
      <w:r w:rsidRPr="00FA0284">
        <w:rPr>
          <w:lang w:val="en-US"/>
        </w:rPr>
        <w:t xml:space="preserve"> </w:t>
      </w:r>
      <w:r w:rsidR="00A704B6" w:rsidRPr="00FA0284">
        <w:rPr>
          <w:lang w:val="en-US"/>
        </w:rPr>
        <w:t>forms (</w:t>
      </w:r>
      <w:r w:rsidRPr="00FA0284">
        <w:rPr>
          <w:lang w:val="en-US"/>
        </w:rPr>
        <w:t>If the PMS job has forms attached), Resources and Job History.</w:t>
      </w:r>
    </w:p>
    <w:p w14:paraId="340CC052" w14:textId="77777777" w:rsidR="005601FA" w:rsidRPr="00FA0284" w:rsidRDefault="005601FA" w:rsidP="00F00909">
      <w:pPr>
        <w:pStyle w:val="ListParagraph"/>
        <w:ind w:left="1440"/>
        <w:rPr>
          <w:lang w:val="en-US"/>
        </w:rPr>
      </w:pPr>
    </w:p>
    <w:p w14:paraId="7E70D334" w14:textId="3CAF077C" w:rsidR="005601FA" w:rsidRPr="00FA0284" w:rsidRDefault="005601FA" w:rsidP="00F00909">
      <w:pPr>
        <w:pStyle w:val="ListParagraph"/>
        <w:ind w:left="1440"/>
        <w:rPr>
          <w:lang w:val="en-US"/>
        </w:rPr>
      </w:pPr>
      <w:r w:rsidRPr="00FA0284">
        <w:rPr>
          <w:b/>
          <w:bCs/>
          <w:lang w:val="en-US"/>
        </w:rPr>
        <w:t>SPARES REQUIRED</w:t>
      </w:r>
      <w:r w:rsidR="00FA0284" w:rsidRPr="00FA0284">
        <w:rPr>
          <w:lang w:val="en-US"/>
        </w:rPr>
        <w:t>- It</w:t>
      </w:r>
      <w:r w:rsidRPr="00FA0284">
        <w:rPr>
          <w:lang w:val="en-US"/>
        </w:rPr>
        <w:t xml:space="preserve"> will display the spare materials required for </w:t>
      </w:r>
      <w:r w:rsidR="007F368F" w:rsidRPr="00FA0284">
        <w:rPr>
          <w:lang w:val="en-US"/>
        </w:rPr>
        <w:t>the PMS job.</w:t>
      </w:r>
    </w:p>
    <w:p w14:paraId="6F16ADEC" w14:textId="5B484F76" w:rsidR="007F368F" w:rsidRPr="00FA0284" w:rsidRDefault="007F368F" w:rsidP="00F00909">
      <w:pPr>
        <w:pStyle w:val="ListParagraph"/>
        <w:ind w:left="1440"/>
        <w:rPr>
          <w:lang w:val="en-US"/>
        </w:rPr>
      </w:pPr>
      <w:r w:rsidRPr="00FA0284">
        <w:rPr>
          <w:b/>
          <w:bCs/>
          <w:lang w:val="en-US"/>
        </w:rPr>
        <w:t>SPARES USED</w:t>
      </w:r>
      <w:r w:rsidRPr="00FA0284">
        <w:rPr>
          <w:lang w:val="en-US"/>
        </w:rPr>
        <w:t>- It will display the spare parts used in completing the PMS job.</w:t>
      </w:r>
    </w:p>
    <w:p w14:paraId="3654D16D" w14:textId="69992561" w:rsidR="007F368F" w:rsidRPr="00FA0284" w:rsidRDefault="007F368F" w:rsidP="00F00909">
      <w:pPr>
        <w:pStyle w:val="ListParagraph"/>
        <w:ind w:left="1440"/>
        <w:rPr>
          <w:lang w:val="en-US"/>
        </w:rPr>
      </w:pPr>
      <w:r w:rsidRPr="00FA0284">
        <w:rPr>
          <w:b/>
          <w:bCs/>
          <w:lang w:val="en-US"/>
        </w:rPr>
        <w:t>LINKED FORMS</w:t>
      </w:r>
      <w:r w:rsidRPr="00FA0284">
        <w:rPr>
          <w:lang w:val="en-US"/>
        </w:rPr>
        <w:t xml:space="preserve">- We can </w:t>
      </w:r>
      <w:r w:rsidR="002977CA">
        <w:rPr>
          <w:lang w:val="en-US"/>
        </w:rPr>
        <w:t xml:space="preserve">view the </w:t>
      </w:r>
      <w:r w:rsidRPr="00FA0284">
        <w:rPr>
          <w:lang w:val="en-US"/>
        </w:rPr>
        <w:t>assign</w:t>
      </w:r>
      <w:r w:rsidR="002977CA">
        <w:rPr>
          <w:lang w:val="en-US"/>
        </w:rPr>
        <w:t xml:space="preserve">ed </w:t>
      </w:r>
      <w:r w:rsidRPr="00FA0284">
        <w:rPr>
          <w:lang w:val="en-US"/>
        </w:rPr>
        <w:t>forms to a PMS job using this tab.</w:t>
      </w:r>
    </w:p>
    <w:p w14:paraId="45BE63ED" w14:textId="77777777" w:rsidR="005A00E8" w:rsidRDefault="005A00E8" w:rsidP="00F00909">
      <w:pPr>
        <w:pStyle w:val="ListParagraph"/>
        <w:ind w:left="1440"/>
        <w:rPr>
          <w:b/>
          <w:bCs/>
          <w:lang w:val="en-US"/>
        </w:rPr>
      </w:pPr>
    </w:p>
    <w:p w14:paraId="780E2D1A" w14:textId="6F7FCBDB" w:rsidR="007F368F" w:rsidRPr="00FA0284" w:rsidRDefault="007F368F" w:rsidP="00F00909">
      <w:pPr>
        <w:pStyle w:val="ListParagraph"/>
        <w:ind w:left="1440"/>
        <w:rPr>
          <w:lang w:val="en-US"/>
        </w:rPr>
      </w:pPr>
      <w:r w:rsidRPr="00FA0284">
        <w:rPr>
          <w:b/>
          <w:bCs/>
          <w:lang w:val="en-US"/>
        </w:rPr>
        <w:lastRenderedPageBreak/>
        <w:t>RESOURCES</w:t>
      </w:r>
      <w:r w:rsidRPr="00FA0284">
        <w:rPr>
          <w:lang w:val="en-US"/>
        </w:rPr>
        <w:t>- In this tab, you can find the references related to the PMS job.</w:t>
      </w:r>
    </w:p>
    <w:p w14:paraId="287B6279" w14:textId="35A1B85D" w:rsidR="007F368F" w:rsidRDefault="007F368F" w:rsidP="00F00909">
      <w:pPr>
        <w:pStyle w:val="ListParagraph"/>
        <w:ind w:left="1440"/>
        <w:rPr>
          <w:lang w:val="en-US"/>
        </w:rPr>
      </w:pPr>
      <w:r w:rsidRPr="00FA0284">
        <w:rPr>
          <w:b/>
          <w:bCs/>
          <w:lang w:val="en-US"/>
        </w:rPr>
        <w:t>JOB HISTORY</w:t>
      </w:r>
      <w:r w:rsidRPr="00FA0284">
        <w:rPr>
          <w:lang w:val="en-US"/>
        </w:rPr>
        <w:t>- In this tab, you can find the</w:t>
      </w:r>
      <w:r w:rsidR="002977CA">
        <w:rPr>
          <w:lang w:val="en-US"/>
        </w:rPr>
        <w:t xml:space="preserve"> job history related to </w:t>
      </w:r>
      <w:r w:rsidR="00323F4D">
        <w:rPr>
          <w:lang w:val="en-US"/>
        </w:rPr>
        <w:t>a</w:t>
      </w:r>
      <w:r w:rsidR="002977CA">
        <w:rPr>
          <w:lang w:val="en-US"/>
        </w:rPr>
        <w:t xml:space="preserve"> </w:t>
      </w:r>
      <w:r w:rsidR="00323F4D">
        <w:rPr>
          <w:lang w:val="en-US"/>
        </w:rPr>
        <w:t>PMS</w:t>
      </w:r>
      <w:r w:rsidRPr="00FA0284">
        <w:rPr>
          <w:lang w:val="en-US"/>
        </w:rPr>
        <w:t xml:space="preserve"> job.</w:t>
      </w:r>
    </w:p>
    <w:p w14:paraId="340C4427" w14:textId="5DD5C3FB" w:rsidR="005A00E8" w:rsidRPr="005A00E8" w:rsidRDefault="005A00E8" w:rsidP="00F00909">
      <w:pPr>
        <w:pStyle w:val="ListParagraph"/>
        <w:ind w:left="1440"/>
        <w:rPr>
          <w:lang w:val="en-US"/>
        </w:rPr>
      </w:pPr>
      <w:r w:rsidRPr="007F7E1A">
        <w:rPr>
          <w:b/>
          <w:bCs/>
          <w:highlight w:val="green"/>
          <w:lang w:val="en-US"/>
        </w:rPr>
        <w:t xml:space="preserve">DEFERMENT HISTORY:  </w:t>
      </w:r>
      <w:r w:rsidRPr="007F7E1A">
        <w:rPr>
          <w:bCs/>
          <w:highlight w:val="green"/>
          <w:lang w:val="en-US"/>
        </w:rPr>
        <w:t>If any deferment history or request is there, it will be visible here</w:t>
      </w:r>
    </w:p>
    <w:p w14:paraId="0B63A7F9" w14:textId="69595402" w:rsidR="008A7EE8" w:rsidRPr="00FA0284" w:rsidRDefault="008A7EE8" w:rsidP="00F00909">
      <w:pPr>
        <w:pStyle w:val="ListParagraph"/>
        <w:ind w:left="1440"/>
        <w:rPr>
          <w:lang w:val="en-US"/>
        </w:rPr>
      </w:pPr>
    </w:p>
    <w:p w14:paraId="11C65FD4" w14:textId="74923115" w:rsidR="007F368F" w:rsidRDefault="007F368F" w:rsidP="00F00909">
      <w:r w:rsidRPr="00884EF0">
        <w:rPr>
          <w:b/>
          <w:bCs/>
        </w:rPr>
        <w:t xml:space="preserve">NOTE: </w:t>
      </w:r>
      <w:r w:rsidR="00884EF0">
        <w:rPr>
          <w:b/>
          <w:bCs/>
        </w:rPr>
        <w:t xml:space="preserve"> </w:t>
      </w:r>
      <w:r w:rsidR="00884EF0">
        <w:t xml:space="preserve">Incase an incorrect PMS </w:t>
      </w:r>
      <w:r w:rsidR="005A00E8">
        <w:t>Job</w:t>
      </w:r>
      <w:r w:rsidR="00884EF0">
        <w:t xml:space="preserve"> has been verified on the vessel side. The authorized </w:t>
      </w:r>
      <w:r w:rsidR="008A7EE8">
        <w:t xml:space="preserve">user </w:t>
      </w:r>
      <w:r w:rsidR="00AE221E">
        <w:t xml:space="preserve">from </w:t>
      </w:r>
      <w:r w:rsidR="00884EF0">
        <w:t xml:space="preserve">office side can still </w:t>
      </w:r>
      <w:proofErr w:type="spellStart"/>
      <w:r w:rsidR="00884EF0">
        <w:t>unverify</w:t>
      </w:r>
      <w:proofErr w:type="spellEnd"/>
      <w:r w:rsidR="00884EF0">
        <w:t xml:space="preserve"> from the office side</w:t>
      </w:r>
      <w:r w:rsidR="00AE221E">
        <w:t xml:space="preserve"> ERP</w:t>
      </w:r>
      <w:r w:rsidR="00884EF0">
        <w:t xml:space="preserve">. Also, they need to mention the valid reason for the changes done in the Job done </w:t>
      </w:r>
      <w:r w:rsidR="00FA0284">
        <w:t>blank, the same will be reflected on the vessel side after synching from the office side</w:t>
      </w:r>
      <w:r w:rsidR="00165C96">
        <w:t xml:space="preserve"> using the Jot synchronizer.</w:t>
      </w:r>
    </w:p>
    <w:p w14:paraId="6A2988C0" w14:textId="4DB8C15B" w:rsidR="00AE221E" w:rsidRDefault="00AE221E" w:rsidP="00F00909">
      <w:r>
        <w:t>For example: You can refer the below image in which the comments have been updated by the office user and the same are</w:t>
      </w:r>
      <w:r w:rsidR="00323F4D">
        <w:t xml:space="preserve"> being</w:t>
      </w:r>
      <w:r>
        <w:t xml:space="preserve"> reflected on the vessel side after doing synchronization.</w:t>
      </w:r>
    </w:p>
    <w:p w14:paraId="21CD3DC9" w14:textId="7FDD60A4" w:rsidR="005601FA" w:rsidRDefault="000A1AA0" w:rsidP="00F00909">
      <w:pPr>
        <w:rPr>
          <w:noProof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88960" behindDoc="0" locked="0" layoutInCell="1" allowOverlap="1" wp14:anchorId="0B9A72A5" wp14:editId="196F9EF7">
            <wp:simplePos x="0" y="0"/>
            <wp:positionH relativeFrom="margin">
              <wp:posOffset>142240</wp:posOffset>
            </wp:positionH>
            <wp:positionV relativeFrom="paragraph">
              <wp:posOffset>197485</wp:posOffset>
            </wp:positionV>
            <wp:extent cx="5343525" cy="3717925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717925"/>
                    </a:xfrm>
                    <a:prstGeom prst="rect">
                      <a:avLst/>
                    </a:prstGeom>
                    <a:ln>
                      <a:tailEnd type="triangle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688" w:rsidRPr="00DB3688">
        <w:rPr>
          <w:noProof/>
        </w:rPr>
        <w:t xml:space="preserve"> </w:t>
      </w:r>
    </w:p>
    <w:p w14:paraId="7C99FDE2" w14:textId="527B8BD1" w:rsidR="00DB3688" w:rsidRPr="008A7EE8" w:rsidRDefault="00DB3688" w:rsidP="00F00909">
      <w:pPr>
        <w:rPr>
          <w:rStyle w:val="Heading3Char"/>
          <w:rFonts w:asciiTheme="minorHAnsi" w:eastAsiaTheme="minorHAnsi" w:hAnsiTheme="minorHAnsi" w:cstheme="minorBidi"/>
          <w:b w:val="0"/>
          <w:bCs w:val="0"/>
          <w:color w:val="auto"/>
        </w:rPr>
      </w:pPr>
    </w:p>
    <w:p w14:paraId="198D88E9" w14:textId="77777777" w:rsidR="000A1AA0" w:rsidRDefault="000A1AA0" w:rsidP="00F00909">
      <w:pPr>
        <w:rPr>
          <w:rStyle w:val="Heading3Char"/>
          <w:b w:val="0"/>
          <w:bCs w:val="0"/>
        </w:rPr>
      </w:pPr>
    </w:p>
    <w:p w14:paraId="13175C67" w14:textId="02408B00" w:rsidR="000A1AA0" w:rsidRDefault="000A1AA0" w:rsidP="00F00909">
      <w:pPr>
        <w:rPr>
          <w:rStyle w:val="Heading3Char"/>
          <w:b w:val="0"/>
          <w:bCs w:val="0"/>
        </w:rPr>
      </w:pPr>
    </w:p>
    <w:p w14:paraId="01213F98" w14:textId="73914D5C" w:rsidR="000A1AA0" w:rsidRPr="000A1AA0" w:rsidRDefault="000A1AA0" w:rsidP="00F00909">
      <w:pPr>
        <w:rPr>
          <w:rFonts w:asciiTheme="majorHAnsi" w:eastAsiaTheme="majorEastAsia" w:hAnsiTheme="majorHAnsi" w:cstheme="majorBidi"/>
        </w:rPr>
      </w:pPr>
    </w:p>
    <w:p w14:paraId="2851BA87" w14:textId="626D9A4B" w:rsidR="000A1AA0" w:rsidRPr="000A1AA0" w:rsidRDefault="000A1AA0" w:rsidP="00F00909">
      <w:pPr>
        <w:rPr>
          <w:rFonts w:asciiTheme="majorHAnsi" w:eastAsiaTheme="majorEastAsia" w:hAnsiTheme="majorHAnsi" w:cstheme="majorBidi"/>
        </w:rPr>
      </w:pPr>
    </w:p>
    <w:p w14:paraId="21C51381" w14:textId="3E575941" w:rsidR="000A1AA0" w:rsidRPr="000A1AA0" w:rsidRDefault="00A15C43" w:rsidP="00F00909">
      <w:pPr>
        <w:rPr>
          <w:rFonts w:asciiTheme="majorHAnsi" w:eastAsiaTheme="majorEastAsia" w:hAnsiTheme="majorHAnsi" w:cstheme="majorBidi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07E389" wp14:editId="755702AE">
                <wp:simplePos x="0" y="0"/>
                <wp:positionH relativeFrom="column">
                  <wp:posOffset>-3623536</wp:posOffset>
                </wp:positionH>
                <wp:positionV relativeFrom="paragraph">
                  <wp:posOffset>172959</wp:posOffset>
                </wp:positionV>
                <wp:extent cx="3127597" cy="256265"/>
                <wp:effectExtent l="0" t="0" r="15875" b="1079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7597" cy="256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E1621" id="Rectangle 193" o:spid="_x0000_s1026" style="position:absolute;margin-left:-285.3pt;margin-top:13.6pt;width:246.25pt;height:20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" filled="f" strokecolor="red" strokeweight="2pt"/>
            </w:pict>
          </mc:Fallback>
        </mc:AlternateContent>
      </w:r>
      <w:r w:rsidR="00C469B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62552A" wp14:editId="305F1D37">
                <wp:simplePos x="0" y="0"/>
                <wp:positionH relativeFrom="column">
                  <wp:posOffset>2090058</wp:posOffset>
                </wp:positionH>
                <wp:positionV relativeFrom="paragraph">
                  <wp:posOffset>172324</wp:posOffset>
                </wp:positionV>
                <wp:extent cx="3236026" cy="325689"/>
                <wp:effectExtent l="0" t="0" r="21590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026" cy="3256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3FDD1" id="Rectangle 13" o:spid="_x0000_s1026" style="position:absolute;margin-left:164.55pt;margin-top:13.55pt;width:254.8pt;height:25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" filled="f" strokecolor="#c00000" strokeweight="2pt"/>
            </w:pict>
          </mc:Fallback>
        </mc:AlternateContent>
      </w:r>
    </w:p>
    <w:p w14:paraId="66E36BF3" w14:textId="3DB12537" w:rsidR="000A1AA0" w:rsidRPr="000A1AA0" w:rsidRDefault="000A1AA0" w:rsidP="00F00909">
      <w:pPr>
        <w:rPr>
          <w:rFonts w:asciiTheme="majorHAnsi" w:eastAsiaTheme="majorEastAsia" w:hAnsiTheme="majorHAnsi" w:cstheme="majorBidi"/>
        </w:rPr>
      </w:pPr>
    </w:p>
    <w:p w14:paraId="4FED83F3" w14:textId="65EBDA5D" w:rsidR="000A1AA0" w:rsidRPr="000A1AA0" w:rsidRDefault="000A1AA0" w:rsidP="00F00909">
      <w:pPr>
        <w:rPr>
          <w:rFonts w:asciiTheme="majorHAnsi" w:eastAsiaTheme="majorEastAsia" w:hAnsiTheme="majorHAnsi" w:cstheme="majorBidi"/>
        </w:rPr>
      </w:pPr>
    </w:p>
    <w:p w14:paraId="242520DE" w14:textId="3F6A9A86" w:rsidR="000A1AA0" w:rsidRPr="000A1AA0" w:rsidRDefault="000A1AA0" w:rsidP="00F00909">
      <w:pPr>
        <w:rPr>
          <w:rFonts w:asciiTheme="majorHAnsi" w:eastAsiaTheme="majorEastAsia" w:hAnsiTheme="majorHAnsi" w:cstheme="majorBidi"/>
        </w:rPr>
      </w:pPr>
    </w:p>
    <w:p w14:paraId="77B6D128" w14:textId="3B82DA80" w:rsidR="000A1AA0" w:rsidRPr="000A1AA0" w:rsidRDefault="000A1AA0" w:rsidP="00F00909">
      <w:pPr>
        <w:rPr>
          <w:rFonts w:asciiTheme="majorHAnsi" w:eastAsiaTheme="majorEastAsia" w:hAnsiTheme="majorHAnsi" w:cstheme="majorBidi"/>
        </w:rPr>
      </w:pPr>
    </w:p>
    <w:p w14:paraId="26053ACA" w14:textId="31AD2C81" w:rsidR="000A1AA0" w:rsidRDefault="000A1AA0" w:rsidP="00F00909">
      <w:pPr>
        <w:rPr>
          <w:rStyle w:val="Heading3Char"/>
          <w:b w:val="0"/>
          <w:bCs w:val="0"/>
        </w:rPr>
      </w:pPr>
    </w:p>
    <w:p w14:paraId="2BDA4112" w14:textId="77777777" w:rsidR="005E6DBD" w:rsidRDefault="005E6DBD" w:rsidP="00F00909">
      <w:pPr>
        <w:rPr>
          <w:rStyle w:val="Heading3Char"/>
          <w:b w:val="0"/>
          <w:bCs w:val="0"/>
        </w:rPr>
      </w:pPr>
    </w:p>
    <w:p w14:paraId="4FC6F158" w14:textId="77777777" w:rsidR="007E01E8" w:rsidRDefault="007E01E8">
      <w:pPr>
        <w:rPr>
          <w:rStyle w:val="Heading3Char"/>
          <w:b w:val="0"/>
          <w:bCs w:val="0"/>
        </w:rPr>
      </w:pPr>
      <w:bookmarkStart w:id="9" w:name="_Toc31383254"/>
      <w:r>
        <w:rPr>
          <w:rStyle w:val="Heading3Char"/>
          <w:b w:val="0"/>
          <w:bCs w:val="0"/>
        </w:rPr>
        <w:br w:type="page"/>
      </w:r>
    </w:p>
    <w:p w14:paraId="529C9178" w14:textId="7CBBE82D" w:rsidR="00165C96" w:rsidRPr="00165C96" w:rsidRDefault="002F09D2" w:rsidP="00F00909">
      <w:pPr>
        <w:rPr>
          <w:rStyle w:val="Heading3Char"/>
          <w:b w:val="0"/>
          <w:bCs w:val="0"/>
        </w:rPr>
      </w:pPr>
      <w:bookmarkStart w:id="10" w:name="_Toc74650484"/>
      <w:r w:rsidRPr="00165C96">
        <w:rPr>
          <w:rStyle w:val="Heading3Char"/>
          <w:b w:val="0"/>
          <w:bCs w:val="0"/>
        </w:rPr>
        <w:lastRenderedPageBreak/>
        <w:t>HISTORY OF JOBS DONE</w:t>
      </w:r>
      <w:bookmarkEnd w:id="9"/>
      <w:bookmarkEnd w:id="10"/>
    </w:p>
    <w:p w14:paraId="74F8D7D1" w14:textId="491EAE0C" w:rsidR="00A15C43" w:rsidRDefault="00EE2148" w:rsidP="00F00909">
      <w:pPr>
        <w:rPr>
          <w:lang w:val="en-SG"/>
        </w:rPr>
      </w:pPr>
      <w:r>
        <w:rPr>
          <w:lang w:val="en-SG"/>
        </w:rPr>
        <w:t xml:space="preserve">1. </w:t>
      </w:r>
      <w:r w:rsidR="001041F7" w:rsidRPr="008A7EE8">
        <w:rPr>
          <w:lang w:val="en-SG"/>
        </w:rPr>
        <w:t xml:space="preserve">This section allows you to view the past records of the PMS jobs for all/one machinery, one sub-catalogue, </w:t>
      </w:r>
      <w:r w:rsidR="00A15C43" w:rsidRPr="008A7EE8">
        <w:rPr>
          <w:lang w:val="en-SG"/>
        </w:rPr>
        <w:t>and Job</w:t>
      </w:r>
      <w:r w:rsidR="001041F7" w:rsidRPr="008A7EE8">
        <w:rPr>
          <w:lang w:val="en-SG"/>
        </w:rPr>
        <w:t xml:space="preserve"> title, Department, Criticality, </w:t>
      </w:r>
      <w:proofErr w:type="gramStart"/>
      <w:r w:rsidR="001041F7" w:rsidRPr="008A7EE8">
        <w:rPr>
          <w:lang w:val="en-SG"/>
        </w:rPr>
        <w:t>CMS</w:t>
      </w:r>
      <w:proofErr w:type="gramEnd"/>
      <w:r w:rsidR="001041F7" w:rsidRPr="008A7EE8">
        <w:rPr>
          <w:lang w:val="en-SG"/>
        </w:rPr>
        <w:t xml:space="preserve"> and Due Dates.</w:t>
      </w:r>
      <w:r w:rsidR="00A15C43">
        <w:rPr>
          <w:lang w:val="en-SG"/>
        </w:rPr>
        <w:t xml:space="preserve">                                                              </w:t>
      </w:r>
    </w:p>
    <w:p w14:paraId="333B76CD" w14:textId="68130304" w:rsidR="001041F7" w:rsidRDefault="00EE2148" w:rsidP="00F00909">
      <w:pPr>
        <w:rPr>
          <w:lang w:val="en-SG"/>
        </w:rPr>
      </w:pPr>
      <w:r>
        <w:t xml:space="preserve">2. </w:t>
      </w:r>
      <w:r w:rsidR="00A15C43">
        <w:t>On the PMS main screen, click on the button HISTORY OF JOBS DONE</w:t>
      </w:r>
    </w:p>
    <w:p w14:paraId="6686148C" w14:textId="6F18D067" w:rsidR="00A15C43" w:rsidRPr="008A7EE8" w:rsidRDefault="00EE2148" w:rsidP="00F00909">
      <w:pPr>
        <w:rPr>
          <w:lang w:val="en-SG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732992" behindDoc="0" locked="0" layoutInCell="1" allowOverlap="1" wp14:anchorId="04321C23" wp14:editId="25FFEDB7">
            <wp:simplePos x="0" y="0"/>
            <wp:positionH relativeFrom="column">
              <wp:posOffset>-122555</wp:posOffset>
            </wp:positionH>
            <wp:positionV relativeFrom="paragraph">
              <wp:posOffset>295275</wp:posOffset>
            </wp:positionV>
            <wp:extent cx="5943600" cy="3931285"/>
            <wp:effectExtent l="19050" t="19050" r="19050" b="12065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s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12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7F364" w14:textId="2072CC6A" w:rsidR="00AF0879" w:rsidRDefault="00AF0879" w:rsidP="00A15C43"/>
    <w:p w14:paraId="7FC3157E" w14:textId="664F4757" w:rsidR="00404BDA" w:rsidRDefault="00EE2148" w:rsidP="00A15C43">
      <w:r>
        <w:t xml:space="preserve">3. </w:t>
      </w:r>
      <w:r w:rsidR="001041F7">
        <w:t>This will open the PMS history screen, as shown below:</w:t>
      </w:r>
    </w:p>
    <w:p w14:paraId="51A5E9E3" w14:textId="1896C7C9" w:rsidR="00AF38F2" w:rsidRDefault="00AF38F2" w:rsidP="00A15C43"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734016" behindDoc="0" locked="0" layoutInCell="1" allowOverlap="1" wp14:anchorId="669D63F8" wp14:editId="70D2419F">
            <wp:simplePos x="0" y="0"/>
            <wp:positionH relativeFrom="column">
              <wp:posOffset>-116840</wp:posOffset>
            </wp:positionH>
            <wp:positionV relativeFrom="paragraph">
              <wp:posOffset>-158115</wp:posOffset>
            </wp:positionV>
            <wp:extent cx="5943600" cy="3288665"/>
            <wp:effectExtent l="19050" t="19050" r="19050" b="26035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s 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86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F3A0B" w14:textId="0A70C7D9" w:rsidR="001041F7" w:rsidRDefault="00EE2148" w:rsidP="00AF38F2">
      <w:r>
        <w:t xml:space="preserve">4.     </w:t>
      </w:r>
      <w:r w:rsidR="00F00D82">
        <w:t xml:space="preserve">It displays the history of jobs already done. </w:t>
      </w:r>
      <w:r w:rsidR="001041F7">
        <w:t xml:space="preserve">This is only in READ-ONLY </w:t>
      </w:r>
      <w:r w:rsidR="00404BDA">
        <w:t>mode.</w:t>
      </w:r>
    </w:p>
    <w:p w14:paraId="30BC92DE" w14:textId="5BC8878F" w:rsidR="00F00D82" w:rsidRDefault="00EE2148" w:rsidP="00EE2148">
      <w:r>
        <w:t xml:space="preserve">5.  </w:t>
      </w:r>
      <w:r w:rsidR="00F00D82">
        <w:t xml:space="preserve">We can also see the current running hours for </w:t>
      </w:r>
      <w:r w:rsidR="00AF38F2">
        <w:t>machinery</w:t>
      </w:r>
      <w:r w:rsidR="00F00D82">
        <w:t xml:space="preserve"> using the button </w:t>
      </w:r>
      <w:r w:rsidR="00584737">
        <w:t xml:space="preserve">“R” </w:t>
      </w:r>
      <w:r w:rsidR="00F00D82">
        <w:t xml:space="preserve">present on </w:t>
      </w:r>
      <w:r w:rsidR="007209EA">
        <w:t>extreme</w:t>
      </w:r>
      <w:r w:rsidR="00F00D82">
        <w:t xml:space="preserve"> right </w:t>
      </w:r>
      <w:r w:rsidR="007209EA">
        <w:t>side</w:t>
      </w:r>
      <w:r w:rsidR="00F00D82">
        <w:t>.</w:t>
      </w:r>
    </w:p>
    <w:p w14:paraId="4B8C9880" w14:textId="60165865" w:rsidR="00165C96" w:rsidRDefault="00165C96" w:rsidP="00F00909">
      <w:pPr>
        <w:pStyle w:val="Heading2"/>
        <w:rPr>
          <w:u w:val="single"/>
        </w:rPr>
      </w:pPr>
    </w:p>
    <w:p w14:paraId="00AAB8AF" w14:textId="42EBEE4D" w:rsidR="006C6A0A" w:rsidRDefault="00AF38F2" w:rsidP="00AF38F2">
      <w:pPr>
        <w:pStyle w:val="Heading2"/>
      </w:pPr>
      <w:bookmarkStart w:id="11" w:name="_Toc31383255"/>
      <w:bookmarkStart w:id="12" w:name="_Toc74650485"/>
      <w:r w:rsidRPr="00AF38F2">
        <w:t xml:space="preserve">D) </w:t>
      </w:r>
      <w:r w:rsidR="006C6A0A" w:rsidRPr="00AF38F2">
        <w:t>R</w:t>
      </w:r>
      <w:r w:rsidR="00651FDD" w:rsidRPr="00AF38F2">
        <w:t>UNNING HOURS</w:t>
      </w:r>
      <w:bookmarkEnd w:id="11"/>
      <w:bookmarkEnd w:id="12"/>
    </w:p>
    <w:p w14:paraId="3B5A5AE3" w14:textId="53A2DC50" w:rsidR="00AF0879" w:rsidRDefault="00AF0879" w:rsidP="00AF0879">
      <w:r>
        <w:rPr>
          <w:noProof/>
          <w:lang w:val="en-IN" w:eastAsia="en-IN"/>
        </w:rPr>
        <w:drawing>
          <wp:anchor distT="0" distB="0" distL="114300" distR="114300" simplePos="0" relativeHeight="251736064" behindDoc="0" locked="0" layoutInCell="1" allowOverlap="1" wp14:anchorId="6411694C" wp14:editId="6C192F49">
            <wp:simplePos x="0" y="0"/>
            <wp:positionH relativeFrom="column">
              <wp:posOffset>661670</wp:posOffset>
            </wp:positionH>
            <wp:positionV relativeFrom="paragraph">
              <wp:posOffset>122555</wp:posOffset>
            </wp:positionV>
            <wp:extent cx="4664075" cy="3088005"/>
            <wp:effectExtent l="0" t="0" r="3175" b="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s 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D7A81" w14:textId="61C16740" w:rsidR="00AF0879" w:rsidRPr="00AF0879" w:rsidRDefault="00AF0879" w:rsidP="00AF0879"/>
    <w:p w14:paraId="6813829D" w14:textId="77777777" w:rsidR="008A7EE8" w:rsidRPr="00AF38F2" w:rsidRDefault="008A7EE8" w:rsidP="00F00909"/>
    <w:p w14:paraId="5D162D03" w14:textId="77777777" w:rsidR="00AF0879" w:rsidRDefault="00AF0879" w:rsidP="00F00909">
      <w:pPr>
        <w:rPr>
          <w:b/>
          <w:i/>
          <w:color w:val="FF0000"/>
          <w:sz w:val="28"/>
          <w:szCs w:val="28"/>
        </w:rPr>
      </w:pPr>
    </w:p>
    <w:p w14:paraId="36C9A87A" w14:textId="77777777" w:rsidR="00AF0879" w:rsidRDefault="00AF0879" w:rsidP="00F00909">
      <w:pPr>
        <w:rPr>
          <w:b/>
          <w:i/>
          <w:color w:val="FF0000"/>
          <w:sz w:val="28"/>
          <w:szCs w:val="28"/>
        </w:rPr>
      </w:pPr>
    </w:p>
    <w:p w14:paraId="715128BC" w14:textId="77777777" w:rsidR="00AF0879" w:rsidRDefault="00AF0879" w:rsidP="00F00909">
      <w:pPr>
        <w:rPr>
          <w:b/>
          <w:i/>
          <w:color w:val="FF0000"/>
          <w:sz w:val="28"/>
          <w:szCs w:val="28"/>
        </w:rPr>
      </w:pPr>
    </w:p>
    <w:p w14:paraId="51949B06" w14:textId="77777777" w:rsidR="00AF0879" w:rsidRDefault="00AF0879" w:rsidP="00F00909">
      <w:pPr>
        <w:rPr>
          <w:b/>
          <w:i/>
          <w:color w:val="FF0000"/>
          <w:sz w:val="28"/>
          <w:szCs w:val="28"/>
        </w:rPr>
      </w:pPr>
    </w:p>
    <w:p w14:paraId="4D0C1038" w14:textId="77777777" w:rsidR="00AF0879" w:rsidRDefault="00AF0879" w:rsidP="00F00909">
      <w:pPr>
        <w:rPr>
          <w:b/>
          <w:i/>
          <w:color w:val="FF0000"/>
          <w:sz w:val="28"/>
          <w:szCs w:val="28"/>
        </w:rPr>
      </w:pPr>
    </w:p>
    <w:p w14:paraId="62D7026B" w14:textId="77777777" w:rsidR="00AF0879" w:rsidRDefault="00AF0879" w:rsidP="00F00909">
      <w:pPr>
        <w:rPr>
          <w:b/>
          <w:i/>
          <w:color w:val="FF0000"/>
          <w:sz w:val="28"/>
          <w:szCs w:val="28"/>
        </w:rPr>
      </w:pPr>
    </w:p>
    <w:p w14:paraId="6D84A70C" w14:textId="77777777" w:rsidR="00AF0879" w:rsidRDefault="00AF0879" w:rsidP="00F00909">
      <w:pPr>
        <w:rPr>
          <w:b/>
          <w:i/>
          <w:color w:val="FF0000"/>
          <w:sz w:val="28"/>
          <w:szCs w:val="28"/>
        </w:rPr>
      </w:pPr>
    </w:p>
    <w:p w14:paraId="1AA58B88" w14:textId="18425707" w:rsidR="002D71B9" w:rsidRDefault="00AF38F2" w:rsidP="00F00909">
      <w:pPr>
        <w:rPr>
          <w:b/>
          <w:i/>
          <w:color w:val="FF0000"/>
        </w:rPr>
      </w:pPr>
      <w:r w:rsidRPr="00F00D82">
        <w:rPr>
          <w:b/>
          <w:i/>
          <w:color w:val="FF0000"/>
          <w:sz w:val="28"/>
          <w:szCs w:val="28"/>
        </w:rPr>
        <w:t>Note</w:t>
      </w:r>
      <w:r>
        <w:rPr>
          <w:b/>
          <w:i/>
          <w:color w:val="FF0000"/>
        </w:rPr>
        <w:t>:</w:t>
      </w:r>
      <w:r w:rsidR="002D71B9">
        <w:rPr>
          <w:b/>
          <w:i/>
          <w:color w:val="FF0000"/>
        </w:rPr>
        <w:t xml:space="preserve"> </w:t>
      </w:r>
      <w:r w:rsidR="00B802AF" w:rsidRPr="00B802AF">
        <w:rPr>
          <w:b/>
          <w:i/>
          <w:color w:val="FF0000"/>
        </w:rPr>
        <w:t xml:space="preserve">In the </w:t>
      </w:r>
      <w:r w:rsidR="006549E8">
        <w:rPr>
          <w:b/>
          <w:i/>
          <w:color w:val="FF0000"/>
        </w:rPr>
        <w:t>Jot ERP</w:t>
      </w:r>
      <w:r w:rsidR="00B802AF" w:rsidRPr="00B802AF">
        <w:rPr>
          <w:b/>
          <w:i/>
          <w:color w:val="FF0000"/>
        </w:rPr>
        <w:t xml:space="preserve"> PMS module, </w:t>
      </w:r>
      <w:r w:rsidR="00B802AF" w:rsidRPr="00B802AF">
        <w:rPr>
          <w:b/>
          <w:i/>
          <w:color w:val="FF0000"/>
          <w:u w:val="single"/>
        </w:rPr>
        <w:t>ALWAYS</w:t>
      </w:r>
      <w:r w:rsidR="00B802AF" w:rsidRPr="00B802AF">
        <w:rPr>
          <w:b/>
          <w:i/>
          <w:color w:val="FF0000"/>
        </w:rPr>
        <w:t xml:space="preserve"> feed the </w:t>
      </w:r>
      <w:r w:rsidR="00B802AF" w:rsidRPr="00B802AF">
        <w:rPr>
          <w:b/>
          <w:i/>
          <w:color w:val="FF0000"/>
          <w:u w:val="single"/>
        </w:rPr>
        <w:t>TOTAL</w:t>
      </w:r>
      <w:r w:rsidR="00B802AF" w:rsidRPr="00B802AF">
        <w:rPr>
          <w:b/>
          <w:i/>
          <w:color w:val="FF0000"/>
        </w:rPr>
        <w:t xml:space="preserve"> running hours in all screens where the running hours </w:t>
      </w:r>
      <w:proofErr w:type="gramStart"/>
      <w:r w:rsidR="00B802AF" w:rsidRPr="00B802AF">
        <w:rPr>
          <w:b/>
          <w:i/>
          <w:color w:val="FF0000"/>
        </w:rPr>
        <w:t>have to</w:t>
      </w:r>
      <w:proofErr w:type="gramEnd"/>
      <w:r w:rsidR="00B802AF" w:rsidRPr="00B802AF">
        <w:rPr>
          <w:b/>
          <w:i/>
          <w:color w:val="FF0000"/>
        </w:rPr>
        <w:t xml:space="preserve"> be updated. </w:t>
      </w:r>
      <w:r w:rsidR="00B802AF" w:rsidRPr="00B802AF">
        <w:rPr>
          <w:b/>
          <w:i/>
          <w:color w:val="FF0000"/>
          <w:u w:val="single"/>
        </w:rPr>
        <w:t>NEVER</w:t>
      </w:r>
      <w:r w:rsidR="00B802AF">
        <w:rPr>
          <w:b/>
          <w:i/>
          <w:color w:val="FF0000"/>
        </w:rPr>
        <w:t xml:space="preserve"> feed running hours for machinery </w:t>
      </w:r>
      <w:r w:rsidR="00B802AF" w:rsidRPr="00B802AF">
        <w:rPr>
          <w:b/>
          <w:i/>
          <w:color w:val="FF0000"/>
          <w:u w:val="single"/>
        </w:rPr>
        <w:t>since its last overhaul</w:t>
      </w:r>
      <w:r w:rsidR="00B802AF">
        <w:rPr>
          <w:b/>
          <w:i/>
          <w:color w:val="FF0000"/>
        </w:rPr>
        <w:t xml:space="preserve">. </w:t>
      </w:r>
    </w:p>
    <w:p w14:paraId="307BBDDC" w14:textId="012C46D2" w:rsidR="006C6A0A" w:rsidRDefault="006C6A0A" w:rsidP="00F00909">
      <w:r>
        <w:t>This contains three sections –</w:t>
      </w:r>
    </w:p>
    <w:p w14:paraId="162F61D0" w14:textId="77777777" w:rsidR="006C6A0A" w:rsidRDefault="006C6A0A" w:rsidP="00F00909">
      <w:pPr>
        <w:pStyle w:val="ListParagraph"/>
        <w:numPr>
          <w:ilvl w:val="0"/>
          <w:numId w:val="8"/>
        </w:numPr>
      </w:pPr>
      <w:r>
        <w:t>Current Status</w:t>
      </w:r>
    </w:p>
    <w:p w14:paraId="32C83314" w14:textId="77777777" w:rsidR="006C6A0A" w:rsidRDefault="006C6A0A" w:rsidP="00F00909">
      <w:pPr>
        <w:pStyle w:val="ListParagraph"/>
        <w:numPr>
          <w:ilvl w:val="0"/>
          <w:numId w:val="8"/>
        </w:numPr>
      </w:pPr>
      <w:r>
        <w:t>History</w:t>
      </w:r>
    </w:p>
    <w:p w14:paraId="455C6589" w14:textId="77777777" w:rsidR="006C6A0A" w:rsidRPr="002F09D2" w:rsidRDefault="006C6A0A" w:rsidP="00F00909">
      <w:pPr>
        <w:pStyle w:val="ListParagraph"/>
        <w:numPr>
          <w:ilvl w:val="0"/>
          <w:numId w:val="8"/>
        </w:numPr>
      </w:pPr>
      <w:r>
        <w:t>Weekly Update</w:t>
      </w:r>
    </w:p>
    <w:p w14:paraId="11B71ED9" w14:textId="77777777" w:rsidR="00A704B6" w:rsidRDefault="00A704B6" w:rsidP="00F00909">
      <w:pPr>
        <w:pStyle w:val="Heading3"/>
        <w:rPr>
          <w:rStyle w:val="Heading1Char"/>
          <w:b/>
          <w:bCs/>
          <w:color w:val="4F81BD" w:themeColor="accent1"/>
          <w:sz w:val="22"/>
          <w:szCs w:val="22"/>
        </w:rPr>
      </w:pPr>
    </w:p>
    <w:p w14:paraId="7465EE2E" w14:textId="214629B0" w:rsidR="006C6A0A" w:rsidRDefault="006C6A0A" w:rsidP="00F00909">
      <w:pPr>
        <w:pStyle w:val="Heading3"/>
        <w:rPr>
          <w:rStyle w:val="Heading1Char"/>
          <w:b/>
          <w:bCs/>
          <w:color w:val="4F81BD" w:themeColor="accent1"/>
          <w:sz w:val="22"/>
          <w:szCs w:val="22"/>
        </w:rPr>
      </w:pPr>
      <w:bookmarkStart w:id="13" w:name="_Toc31383256"/>
      <w:bookmarkStart w:id="14" w:name="_Toc74650486"/>
      <w:r w:rsidRPr="006C6A0A">
        <w:rPr>
          <w:rStyle w:val="Heading1Char"/>
          <w:b/>
          <w:bCs/>
          <w:color w:val="4F81BD" w:themeColor="accent1"/>
          <w:sz w:val="22"/>
          <w:szCs w:val="22"/>
        </w:rPr>
        <w:t>Current Status</w:t>
      </w:r>
      <w:bookmarkEnd w:id="13"/>
      <w:bookmarkEnd w:id="14"/>
    </w:p>
    <w:p w14:paraId="3B55230C" w14:textId="77777777" w:rsidR="00AF0879" w:rsidRDefault="00AF0879" w:rsidP="00F00909"/>
    <w:p w14:paraId="056F5AC4" w14:textId="65BD1C4D" w:rsidR="006C6A0A" w:rsidRDefault="00B637B7" w:rsidP="00F00909">
      <w:r>
        <w:t xml:space="preserve">1. </w:t>
      </w:r>
      <w:r w:rsidR="006C6A0A">
        <w:t xml:space="preserve">This will open the latest set of running hours saved in the </w:t>
      </w:r>
      <w:r w:rsidR="006549E8">
        <w:t>Jot ERP</w:t>
      </w:r>
      <w:r w:rsidR="006C6A0A">
        <w:t xml:space="preserve"> module for all machinery, as shown in the </w:t>
      </w:r>
      <w:r w:rsidR="00DF083B">
        <w:t>screenshot</w:t>
      </w:r>
      <w:r w:rsidR="006C6A0A">
        <w:t xml:space="preserve"> below:</w:t>
      </w:r>
    </w:p>
    <w:p w14:paraId="0A791254" w14:textId="53DE6E03" w:rsidR="007209EA" w:rsidRDefault="00AF0879" w:rsidP="00F00909">
      <w:r>
        <w:rPr>
          <w:noProof/>
          <w:lang w:val="en-IN" w:eastAsia="en-IN"/>
        </w:rPr>
        <w:drawing>
          <wp:anchor distT="0" distB="0" distL="114300" distR="114300" simplePos="0" relativeHeight="251735040" behindDoc="0" locked="0" layoutInCell="1" allowOverlap="1" wp14:anchorId="12CA1E7A" wp14:editId="7EFC9C82">
            <wp:simplePos x="0" y="0"/>
            <wp:positionH relativeFrom="column">
              <wp:posOffset>143510</wp:posOffset>
            </wp:positionH>
            <wp:positionV relativeFrom="paragraph">
              <wp:posOffset>67945</wp:posOffset>
            </wp:positionV>
            <wp:extent cx="5212715" cy="4408170"/>
            <wp:effectExtent l="19050" t="19050" r="26035" b="1143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s 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44081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9D504" w14:textId="6F4C83CC" w:rsidR="006C6A0A" w:rsidRPr="006C6A0A" w:rsidRDefault="006C6A0A" w:rsidP="00F00909"/>
    <w:p w14:paraId="6A54EB5D" w14:textId="77777777" w:rsidR="007013FB" w:rsidRDefault="007013FB" w:rsidP="00F00909"/>
    <w:p w14:paraId="7A401764" w14:textId="77777777" w:rsidR="007209EA" w:rsidRDefault="007209EA" w:rsidP="00F00909"/>
    <w:p w14:paraId="5E4D2601" w14:textId="77777777" w:rsidR="00B464B8" w:rsidRDefault="00B464B8" w:rsidP="00F00909">
      <w:pPr>
        <w:pStyle w:val="Heading3"/>
        <w:rPr>
          <w:rStyle w:val="Heading1Char"/>
          <w:b/>
          <w:bCs/>
          <w:color w:val="4F81BD" w:themeColor="accent1"/>
          <w:sz w:val="22"/>
          <w:szCs w:val="22"/>
        </w:rPr>
      </w:pPr>
    </w:p>
    <w:p w14:paraId="35CD79CE" w14:textId="77777777" w:rsidR="00B464B8" w:rsidRDefault="00B464B8" w:rsidP="00F00909">
      <w:pPr>
        <w:pStyle w:val="Heading3"/>
        <w:rPr>
          <w:rStyle w:val="Heading1Char"/>
          <w:b/>
          <w:bCs/>
          <w:color w:val="4F81BD" w:themeColor="accent1"/>
          <w:sz w:val="22"/>
          <w:szCs w:val="22"/>
        </w:rPr>
      </w:pPr>
    </w:p>
    <w:p w14:paraId="2F075743" w14:textId="77777777" w:rsidR="00B464B8" w:rsidRDefault="00B464B8" w:rsidP="00F00909">
      <w:pPr>
        <w:pStyle w:val="Heading3"/>
        <w:rPr>
          <w:rStyle w:val="Heading1Char"/>
          <w:b/>
          <w:bCs/>
          <w:color w:val="4F81BD" w:themeColor="accent1"/>
          <w:sz w:val="22"/>
          <w:szCs w:val="22"/>
        </w:rPr>
      </w:pPr>
    </w:p>
    <w:p w14:paraId="17ED6863" w14:textId="09CA62AD" w:rsidR="00B464B8" w:rsidRDefault="00B464B8" w:rsidP="00F00909">
      <w:pPr>
        <w:pStyle w:val="Heading3"/>
        <w:rPr>
          <w:rStyle w:val="Heading1Char"/>
          <w:b/>
          <w:bCs/>
          <w:color w:val="4F81BD" w:themeColor="accent1"/>
          <w:sz w:val="22"/>
          <w:szCs w:val="22"/>
        </w:rPr>
      </w:pPr>
    </w:p>
    <w:p w14:paraId="34384FFB" w14:textId="6F610E72" w:rsidR="00B464B8" w:rsidRPr="00B464B8" w:rsidRDefault="00B464B8" w:rsidP="00B464B8"/>
    <w:p w14:paraId="79742971" w14:textId="7866C1F8" w:rsidR="00B464B8" w:rsidRDefault="00B464B8" w:rsidP="00B464B8">
      <w:pPr>
        <w:rPr>
          <w:rStyle w:val="Heading1Char"/>
          <w:color w:val="4F81BD" w:themeColor="accent1"/>
          <w:sz w:val="22"/>
          <w:szCs w:val="22"/>
        </w:rPr>
      </w:pPr>
    </w:p>
    <w:p w14:paraId="192C32EB" w14:textId="4FAA2388" w:rsidR="00B464B8" w:rsidRDefault="00B464B8" w:rsidP="00B464B8"/>
    <w:p w14:paraId="4D220128" w14:textId="2C9332D3" w:rsidR="00B464B8" w:rsidRDefault="00B464B8" w:rsidP="00B464B8"/>
    <w:p w14:paraId="26119395" w14:textId="694B1DE5" w:rsidR="00B464B8" w:rsidRDefault="00B464B8" w:rsidP="00B464B8"/>
    <w:p w14:paraId="01C6DB39" w14:textId="78A53C5C" w:rsidR="005E6DBD" w:rsidRDefault="005E6DBD" w:rsidP="00B464B8"/>
    <w:p w14:paraId="154814C4" w14:textId="77777777" w:rsidR="00760B98" w:rsidRDefault="00760B98" w:rsidP="00F00909">
      <w:pPr>
        <w:pStyle w:val="Heading3"/>
        <w:rPr>
          <w:rStyle w:val="Heading1Char"/>
          <w:b/>
          <w:bCs/>
          <w:color w:val="4F81BD" w:themeColor="accent1"/>
          <w:sz w:val="22"/>
          <w:szCs w:val="22"/>
        </w:rPr>
      </w:pPr>
    </w:p>
    <w:p w14:paraId="5513E882" w14:textId="3F28EC4D" w:rsidR="00415684" w:rsidRDefault="00873949" w:rsidP="00F00909">
      <w:pPr>
        <w:pStyle w:val="Heading3"/>
        <w:rPr>
          <w:rStyle w:val="Heading1Char"/>
          <w:b/>
          <w:bCs/>
          <w:color w:val="4F81BD" w:themeColor="accent1"/>
          <w:sz w:val="22"/>
          <w:szCs w:val="22"/>
        </w:rPr>
      </w:pPr>
      <w:bookmarkStart w:id="15" w:name="_Toc31383257"/>
      <w:bookmarkStart w:id="16" w:name="_Toc74650487"/>
      <w:r>
        <w:rPr>
          <w:rStyle w:val="Heading1Char"/>
          <w:b/>
          <w:bCs/>
          <w:color w:val="4F81BD" w:themeColor="accent1"/>
          <w:sz w:val="22"/>
          <w:szCs w:val="22"/>
        </w:rPr>
        <w:t xml:space="preserve">Running-Hours’ </w:t>
      </w:r>
      <w:r w:rsidR="00415684" w:rsidRPr="006C6A0A">
        <w:rPr>
          <w:rStyle w:val="Heading1Char"/>
          <w:b/>
          <w:bCs/>
          <w:color w:val="4F81BD" w:themeColor="accent1"/>
          <w:sz w:val="22"/>
          <w:szCs w:val="22"/>
        </w:rPr>
        <w:t>History</w:t>
      </w:r>
      <w:bookmarkEnd w:id="15"/>
      <w:bookmarkEnd w:id="16"/>
    </w:p>
    <w:p w14:paraId="5AD69584" w14:textId="77777777" w:rsidR="00415684" w:rsidRDefault="00415684" w:rsidP="00F00909"/>
    <w:p w14:paraId="61B898AD" w14:textId="0EBAD6C8" w:rsidR="00DF083B" w:rsidRDefault="00B637B7" w:rsidP="00F00909">
      <w:r>
        <w:t xml:space="preserve">1. </w:t>
      </w:r>
      <w:r w:rsidR="006C6A0A">
        <w:t>This button will open the running hours as saved for each machinery</w:t>
      </w:r>
      <w:r w:rsidR="00DF083B">
        <w:t xml:space="preserve"> in a sequential </w:t>
      </w:r>
      <w:r w:rsidR="00A704B6">
        <w:t>manner (</w:t>
      </w:r>
      <w:r w:rsidR="00CE24EB">
        <w:t xml:space="preserve">Starting from the recent </w:t>
      </w:r>
      <w:r w:rsidR="006B0607">
        <w:t>d</w:t>
      </w:r>
      <w:r w:rsidR="00DF083B">
        <w:t>ate)</w:t>
      </w:r>
      <w:r w:rsidR="006C6A0A">
        <w:t>, as shown below.</w:t>
      </w:r>
    </w:p>
    <w:p w14:paraId="42A6A954" w14:textId="30CE7346" w:rsidR="00B637B7" w:rsidRDefault="00B637B7" w:rsidP="00B637B7">
      <w:r>
        <w:t xml:space="preserve">2. Purpose of this screen is primarily linked to the jobs under this machinery. </w:t>
      </w:r>
    </w:p>
    <w:p w14:paraId="2727F31F" w14:textId="3886D16B" w:rsidR="00B637B7" w:rsidRDefault="00B637B7" w:rsidP="00F00909">
      <w:r>
        <w:rPr>
          <w:noProof/>
          <w:lang w:val="en-IN" w:eastAsia="en-IN"/>
        </w:rPr>
        <w:drawing>
          <wp:anchor distT="0" distB="0" distL="114300" distR="114300" simplePos="0" relativeHeight="251692032" behindDoc="0" locked="0" layoutInCell="1" allowOverlap="1" wp14:anchorId="1B59557A" wp14:editId="45BC595D">
            <wp:simplePos x="0" y="0"/>
            <wp:positionH relativeFrom="margin">
              <wp:posOffset>-44450</wp:posOffset>
            </wp:positionH>
            <wp:positionV relativeFrom="paragraph">
              <wp:posOffset>269240</wp:posOffset>
            </wp:positionV>
            <wp:extent cx="5506720" cy="505650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63EE8" w14:textId="1DDF2229" w:rsidR="006C6A0A" w:rsidRDefault="006C6A0A" w:rsidP="00F00909"/>
    <w:p w14:paraId="75FD38F3" w14:textId="7693F901" w:rsidR="007013FB" w:rsidRDefault="007013FB" w:rsidP="00F00909"/>
    <w:p w14:paraId="309B92FC" w14:textId="15787D51" w:rsidR="007013FB" w:rsidRPr="007013FB" w:rsidRDefault="007013FB" w:rsidP="00F00909"/>
    <w:p w14:paraId="71F5FB8F" w14:textId="6004F062" w:rsidR="007013FB" w:rsidRPr="007013FB" w:rsidRDefault="007013FB" w:rsidP="00F00909"/>
    <w:p w14:paraId="68E73A8A" w14:textId="33F172BA" w:rsidR="007013FB" w:rsidRPr="007013FB" w:rsidRDefault="007013FB" w:rsidP="00F00909"/>
    <w:p w14:paraId="4F57971D" w14:textId="110FBD1B" w:rsidR="007013FB" w:rsidRPr="007013FB" w:rsidRDefault="007013FB" w:rsidP="00F00909"/>
    <w:p w14:paraId="1BF5D9D6" w14:textId="2162B406" w:rsidR="007013FB" w:rsidRPr="007013FB" w:rsidRDefault="007013FB" w:rsidP="00F00909"/>
    <w:p w14:paraId="7CF29B14" w14:textId="13EC8BBC" w:rsidR="007013FB" w:rsidRPr="007013FB" w:rsidRDefault="007013FB" w:rsidP="00F00909"/>
    <w:p w14:paraId="2D1D530C" w14:textId="5907BF30" w:rsidR="007013FB" w:rsidRPr="007013FB" w:rsidRDefault="007013FB" w:rsidP="00F00909"/>
    <w:p w14:paraId="193E7E64" w14:textId="6974F4FF" w:rsidR="007013FB" w:rsidRPr="007013FB" w:rsidRDefault="007013FB" w:rsidP="00F00909"/>
    <w:p w14:paraId="065F7C1E" w14:textId="18293696" w:rsidR="007013FB" w:rsidRPr="007013FB" w:rsidRDefault="007013FB" w:rsidP="00F00909"/>
    <w:p w14:paraId="001FC800" w14:textId="5E48619E" w:rsidR="007013FB" w:rsidRDefault="007013FB" w:rsidP="00F00909"/>
    <w:p w14:paraId="1A6FD236" w14:textId="77777777" w:rsidR="007013FB" w:rsidRPr="007013FB" w:rsidRDefault="007013FB" w:rsidP="00F00909"/>
    <w:p w14:paraId="4347DA89" w14:textId="77777777" w:rsidR="007F7E1A" w:rsidRDefault="007F7E1A" w:rsidP="00F00909"/>
    <w:p w14:paraId="6F85B15E" w14:textId="5D1DC84D" w:rsidR="00F95CAA" w:rsidRDefault="00F95CAA" w:rsidP="00F00909"/>
    <w:p w14:paraId="08D1E626" w14:textId="41A0DE4D" w:rsidR="007013FB" w:rsidRDefault="007013FB" w:rsidP="00F00909"/>
    <w:p w14:paraId="659C7AEA" w14:textId="3F244E15" w:rsidR="00415684" w:rsidRDefault="00415684" w:rsidP="00F00909"/>
    <w:p w14:paraId="6ED444C2" w14:textId="605EAB1B" w:rsidR="00415684" w:rsidRDefault="00415684" w:rsidP="00F00909"/>
    <w:p w14:paraId="2AD7028D" w14:textId="1589A99A" w:rsidR="00415684" w:rsidRDefault="00415684" w:rsidP="00F00909"/>
    <w:p w14:paraId="48E6F955" w14:textId="65E98D76" w:rsidR="005E6DBD" w:rsidRDefault="005E6DBD" w:rsidP="00F00909">
      <w:pPr>
        <w:pStyle w:val="Heading3"/>
        <w:rPr>
          <w:rStyle w:val="Heading1Char"/>
          <w:b/>
          <w:bCs/>
          <w:color w:val="4F81BD" w:themeColor="accent1"/>
          <w:sz w:val="22"/>
          <w:szCs w:val="22"/>
        </w:rPr>
      </w:pPr>
    </w:p>
    <w:p w14:paraId="4BE4CAFF" w14:textId="234C7E64" w:rsidR="005E6DBD" w:rsidRDefault="005E6DBD" w:rsidP="005E6DBD"/>
    <w:p w14:paraId="48998F6E" w14:textId="77777777" w:rsidR="005E6DBD" w:rsidRPr="005E6DBD" w:rsidRDefault="005E6DBD" w:rsidP="005E6DBD"/>
    <w:p w14:paraId="613565E6" w14:textId="6EFF081B" w:rsidR="00DF083B" w:rsidRDefault="006C6A0A" w:rsidP="00F00909">
      <w:pPr>
        <w:pStyle w:val="Heading3"/>
        <w:rPr>
          <w:rStyle w:val="Heading1Char"/>
          <w:b/>
          <w:bCs/>
          <w:color w:val="4F81BD" w:themeColor="accent1"/>
          <w:sz w:val="22"/>
          <w:szCs w:val="22"/>
        </w:rPr>
      </w:pPr>
      <w:bookmarkStart w:id="17" w:name="_Toc31383258"/>
      <w:bookmarkStart w:id="18" w:name="_Toc74650488"/>
      <w:r>
        <w:rPr>
          <w:rStyle w:val="Heading1Char"/>
          <w:b/>
          <w:bCs/>
          <w:color w:val="4F81BD" w:themeColor="accent1"/>
          <w:sz w:val="22"/>
          <w:szCs w:val="22"/>
        </w:rPr>
        <w:t>Weekly Update</w:t>
      </w:r>
      <w:bookmarkEnd w:id="17"/>
      <w:bookmarkEnd w:id="18"/>
    </w:p>
    <w:p w14:paraId="5A63AF1F" w14:textId="77777777" w:rsidR="00F00909" w:rsidRPr="00F00909" w:rsidRDefault="00F00909" w:rsidP="00F00909"/>
    <w:p w14:paraId="61068D04" w14:textId="22F395CF" w:rsidR="00E45184" w:rsidRDefault="00B637B7" w:rsidP="00F00909">
      <w:pPr>
        <w:spacing w:after="0" w:line="240" w:lineRule="auto"/>
      </w:pPr>
      <w:r>
        <w:t xml:space="preserve">1. </w:t>
      </w:r>
      <w:r w:rsidR="006C6A0A">
        <w:t xml:space="preserve">This option is to be used </w:t>
      </w:r>
      <w:r w:rsidR="00D87003">
        <w:t xml:space="preserve">at the end of the week </w:t>
      </w:r>
      <w:r w:rsidR="006C6A0A">
        <w:t>to update the latest running hours of the selected machinery.</w:t>
      </w:r>
    </w:p>
    <w:p w14:paraId="2963B337" w14:textId="1C4F94E7" w:rsidR="00D87003" w:rsidRDefault="00B637B7" w:rsidP="00F00909">
      <w:r>
        <w:t xml:space="preserve">2. </w:t>
      </w:r>
      <w:r w:rsidR="00D87003">
        <w:t xml:space="preserve">When you select this option, the below window will open displaying the last running hours updated for each machinery. </w:t>
      </w:r>
    </w:p>
    <w:p w14:paraId="70F28B0E" w14:textId="34102AF9" w:rsidR="00D87003" w:rsidRDefault="00B637B7" w:rsidP="00F00909">
      <w:pPr>
        <w:spacing w:after="0" w:line="240" w:lineRule="auto"/>
      </w:pPr>
      <w:r>
        <w:rPr>
          <w:noProof/>
          <w:lang w:val="en-IN" w:eastAsia="en-IN"/>
        </w:rPr>
        <w:drawing>
          <wp:anchor distT="0" distB="0" distL="114300" distR="114300" simplePos="0" relativeHeight="251740160" behindDoc="0" locked="0" layoutInCell="1" allowOverlap="1" wp14:anchorId="39E8EFEA" wp14:editId="6B4D701D">
            <wp:simplePos x="0" y="0"/>
            <wp:positionH relativeFrom="column">
              <wp:posOffset>-47625</wp:posOffset>
            </wp:positionH>
            <wp:positionV relativeFrom="paragraph">
              <wp:posOffset>179070</wp:posOffset>
            </wp:positionV>
            <wp:extent cx="6126480" cy="5247640"/>
            <wp:effectExtent l="0" t="0" r="7620" b="0"/>
            <wp:wrapSquare wrapText="bothSides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s 1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24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A69D0" w14:textId="02DB718B" w:rsidR="006C6A0A" w:rsidRDefault="006C6A0A" w:rsidP="00F00909">
      <w:pPr>
        <w:rPr>
          <w:rStyle w:val="Heading1Char"/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14:paraId="23EF6178" w14:textId="77777777" w:rsidR="007F7E1A" w:rsidRDefault="007F7E1A" w:rsidP="00F00909">
      <w:pPr>
        <w:rPr>
          <w:rStyle w:val="Heading1Char"/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14:paraId="369796FB" w14:textId="77777777" w:rsidR="007F7E1A" w:rsidRDefault="007F7E1A" w:rsidP="00F00909">
      <w:pPr>
        <w:rPr>
          <w:rStyle w:val="Heading1Char"/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14:paraId="317AF25D" w14:textId="77777777" w:rsidR="007F7E1A" w:rsidRDefault="007F7E1A" w:rsidP="00F00909">
      <w:pPr>
        <w:rPr>
          <w:rStyle w:val="Heading1Char"/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14:paraId="54B0B559" w14:textId="77777777" w:rsidR="007F7E1A" w:rsidRPr="00415684" w:rsidRDefault="007F7E1A" w:rsidP="00F00909">
      <w:pPr>
        <w:rPr>
          <w:rStyle w:val="Heading1Char"/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14:paraId="7E2A16C4" w14:textId="77777777" w:rsidR="006C6A0A" w:rsidRPr="00CE24EB" w:rsidRDefault="005659CF" w:rsidP="00F00909">
      <w:pPr>
        <w:pStyle w:val="ListParagraph"/>
        <w:numPr>
          <w:ilvl w:val="0"/>
          <w:numId w:val="1"/>
        </w:numPr>
        <w:rPr>
          <w:lang w:val="en-US"/>
        </w:rPr>
      </w:pPr>
      <w:r w:rsidRPr="00CE24EB">
        <w:rPr>
          <w:lang w:val="en-US"/>
        </w:rPr>
        <w:t>In this screen, update the DATE when you took the readings of the running hours for machinery.</w:t>
      </w:r>
    </w:p>
    <w:p w14:paraId="50068364" w14:textId="535B9422" w:rsidR="0029550A" w:rsidRPr="00CE24EB" w:rsidRDefault="005659CF" w:rsidP="00F00909">
      <w:pPr>
        <w:pStyle w:val="ListParagraph"/>
        <w:numPr>
          <w:ilvl w:val="0"/>
          <w:numId w:val="1"/>
        </w:numPr>
        <w:rPr>
          <w:lang w:val="en-US"/>
        </w:rPr>
      </w:pPr>
      <w:r w:rsidRPr="00CE24EB">
        <w:rPr>
          <w:lang w:val="en-US"/>
        </w:rPr>
        <w:t xml:space="preserve">Then go to </w:t>
      </w:r>
      <w:r w:rsidR="00B802AF" w:rsidRPr="00CE24EB">
        <w:rPr>
          <w:lang w:val="en-US"/>
        </w:rPr>
        <w:t>“</w:t>
      </w:r>
      <w:r w:rsidRPr="00CE24EB">
        <w:rPr>
          <w:lang w:val="en-US"/>
        </w:rPr>
        <w:t>RUNNING HOURS</w:t>
      </w:r>
      <w:r w:rsidR="00546BF9" w:rsidRPr="00CE24EB">
        <w:rPr>
          <w:lang w:val="en-US"/>
        </w:rPr>
        <w:t>”</w:t>
      </w:r>
      <w:r w:rsidRPr="00CE24EB">
        <w:rPr>
          <w:lang w:val="en-US"/>
        </w:rPr>
        <w:t xml:space="preserve"> column for each machinery and update its running hours, as recorded on the YELLOW-COLORED-DATE</w:t>
      </w:r>
      <w:r w:rsidR="00546BF9" w:rsidRPr="00CE24EB">
        <w:rPr>
          <w:lang w:val="en-US"/>
        </w:rPr>
        <w:t>.</w:t>
      </w:r>
    </w:p>
    <w:p w14:paraId="24EB727D" w14:textId="77777777" w:rsidR="0029550A" w:rsidRPr="00CE24EB" w:rsidRDefault="0029550A" w:rsidP="00F00909">
      <w:pPr>
        <w:pStyle w:val="ListParagraph"/>
        <w:numPr>
          <w:ilvl w:val="0"/>
          <w:numId w:val="1"/>
        </w:numPr>
        <w:rPr>
          <w:lang w:val="en-US"/>
        </w:rPr>
      </w:pPr>
      <w:r w:rsidRPr="00CE24EB">
        <w:rPr>
          <w:lang w:val="en-US"/>
        </w:rPr>
        <w:t>If you do not want to update running hours for any machinery, simply leave the column RUNNING HOURS empty for that machinery.</w:t>
      </w:r>
    </w:p>
    <w:p w14:paraId="7793F31C" w14:textId="77777777" w:rsidR="0029550A" w:rsidRPr="00CE24EB" w:rsidRDefault="0029550A" w:rsidP="00F00909">
      <w:pPr>
        <w:pStyle w:val="ListParagraph"/>
        <w:numPr>
          <w:ilvl w:val="0"/>
          <w:numId w:val="1"/>
        </w:numPr>
        <w:rPr>
          <w:lang w:val="en-US"/>
        </w:rPr>
      </w:pPr>
      <w:r w:rsidRPr="00CE24EB">
        <w:rPr>
          <w:lang w:val="en-US"/>
        </w:rPr>
        <w:t>Once this is done for one/more/all machinery, then click the button SAVE AND CLOSE.</w:t>
      </w:r>
    </w:p>
    <w:p w14:paraId="01E260E0" w14:textId="52702C1E" w:rsidR="00E45184" w:rsidRDefault="00E45184" w:rsidP="00F00909">
      <w:pPr>
        <w:pStyle w:val="ListParagraph"/>
        <w:numPr>
          <w:ilvl w:val="0"/>
          <w:numId w:val="1"/>
        </w:numPr>
        <w:rPr>
          <w:lang w:val="en-US"/>
        </w:rPr>
      </w:pPr>
      <w:r w:rsidRPr="00CE24EB">
        <w:rPr>
          <w:lang w:val="en-US"/>
        </w:rPr>
        <w:t>This will recalculate the DATE DUE for each job for that machinery, based on the latest running hours that you have updated.</w:t>
      </w:r>
    </w:p>
    <w:p w14:paraId="34594E4B" w14:textId="60AE8CD4" w:rsidR="007B3E40" w:rsidRDefault="007B3E40">
      <w:r>
        <w:br w:type="page"/>
      </w:r>
    </w:p>
    <w:p w14:paraId="235D7863" w14:textId="5692F8E6" w:rsidR="007B3E40" w:rsidRDefault="007B3E40" w:rsidP="00811896">
      <w:pPr>
        <w:pStyle w:val="Heading2"/>
        <w:numPr>
          <w:ilvl w:val="0"/>
          <w:numId w:val="10"/>
        </w:numPr>
        <w:rPr>
          <w:u w:val="single"/>
        </w:rPr>
      </w:pPr>
      <w:bookmarkStart w:id="19" w:name="_Toc74650489"/>
      <w:r w:rsidRPr="007B3E40">
        <w:rPr>
          <w:u w:val="single"/>
        </w:rPr>
        <w:lastRenderedPageBreak/>
        <w:t>D</w:t>
      </w:r>
      <w:r w:rsidR="00651FDD">
        <w:rPr>
          <w:u w:val="single"/>
        </w:rPr>
        <w:t>EFERRING PMS JOBS</w:t>
      </w:r>
      <w:bookmarkEnd w:id="19"/>
    </w:p>
    <w:p w14:paraId="1F737C6D" w14:textId="64739DCC" w:rsidR="00651FDD" w:rsidRPr="00B637B7" w:rsidRDefault="000E6642" w:rsidP="00B637B7">
      <w:pPr>
        <w:pStyle w:val="Heading2"/>
        <w:rPr>
          <w:rStyle w:val="Heading1Char"/>
          <w:bCs/>
          <w:color w:val="4F81BD" w:themeColor="accent1"/>
          <w:sz w:val="26"/>
          <w:szCs w:val="26"/>
        </w:rPr>
      </w:pPr>
      <w:bookmarkStart w:id="20" w:name="_Toc74650490"/>
      <w:r w:rsidRPr="00AC5691">
        <w:rPr>
          <w:rStyle w:val="Heading3Char"/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984519D" wp14:editId="394D02CC">
                <wp:simplePos x="0" y="0"/>
                <wp:positionH relativeFrom="column">
                  <wp:posOffset>4826635</wp:posOffset>
                </wp:positionH>
                <wp:positionV relativeFrom="paragraph">
                  <wp:posOffset>238983</wp:posOffset>
                </wp:positionV>
                <wp:extent cx="1430020" cy="759460"/>
                <wp:effectExtent l="0" t="0" r="17780" b="2159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3153C" w14:textId="5AEF3480" w:rsidR="000E6642" w:rsidRPr="000E6642" w:rsidRDefault="000E6642" w:rsidP="000E6642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E664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Based on your company’s policies, you may NOT be able to </w:t>
                            </w:r>
                            <w:r w:rsidR="00B637B7" w:rsidRPr="000E6642">
                              <w:rPr>
                                <w:color w:val="FF0000"/>
                                <w:sz w:val="18"/>
                                <w:szCs w:val="18"/>
                              </w:rPr>
                              <w:t>defer</w:t>
                            </w:r>
                            <w:r w:rsidRPr="000E664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 CRITICAL PMS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451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0.05pt;margin-top:18.8pt;width:112.6pt;height:59.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">
                <v:textbox>
                  <w:txbxContent>
                    <w:p w14:paraId="3763153C" w14:textId="5AEF3480" w:rsidR="000E6642" w:rsidRPr="000E6642" w:rsidRDefault="000E6642" w:rsidP="000E6642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E6642">
                        <w:rPr>
                          <w:color w:val="FF0000"/>
                          <w:sz w:val="18"/>
                          <w:szCs w:val="18"/>
                        </w:rPr>
                        <w:t xml:space="preserve">Based on your company’s policies, you may NOT be able to </w:t>
                      </w:r>
                      <w:r w:rsidR="00B637B7" w:rsidRPr="000E6642">
                        <w:rPr>
                          <w:color w:val="FF0000"/>
                          <w:sz w:val="18"/>
                          <w:szCs w:val="18"/>
                        </w:rPr>
                        <w:t>defer</w:t>
                      </w:r>
                      <w:r w:rsidRPr="000E6642">
                        <w:rPr>
                          <w:color w:val="FF0000"/>
                          <w:sz w:val="18"/>
                          <w:szCs w:val="18"/>
                        </w:rPr>
                        <w:t xml:space="preserve"> a CRITICAL PMS Job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5691" w:rsidRPr="00AC5691">
        <w:rPr>
          <w:rStyle w:val="Heading1Char"/>
          <w:noProof/>
          <w:color w:val="4F81BD" w:themeColor="accent1"/>
          <w:sz w:val="22"/>
          <w:szCs w:val="22"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C46EA75" wp14:editId="2AE50B45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895985"/>
                <wp:effectExtent l="0" t="0" r="2286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65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F9774" w14:textId="565C5DE4" w:rsidR="00AC5691" w:rsidRDefault="00AC5691">
                            <w:r>
                              <w:t xml:space="preserve">All users of the Jot ERP Onboard </w:t>
                            </w:r>
                            <w:r w:rsidR="00B637B7">
                              <w:t>module</w:t>
                            </w:r>
                            <w:r>
                              <w:t xml:space="preserve"> can raise a new Defer Job Request, </w:t>
                            </w:r>
                            <w:r w:rsidR="000E6642">
                              <w:t>with</w:t>
                            </w:r>
                            <w:r>
                              <w:t xml:space="preserve"> REQUEST TO DEFER DATE and REASONS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6EA75" id="_x0000_s1027" type="#_x0000_t202" style="position:absolute;margin-left:0;margin-top:14.4pt;width:185.9pt;height:70.55pt;z-index:251704320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">
                <v:textbox>
                  <w:txbxContent>
                    <w:p w14:paraId="3E9F9774" w14:textId="565C5DE4" w:rsidR="00AC5691" w:rsidRDefault="00AC5691">
                      <w:r>
                        <w:t xml:space="preserve">All users of the Jot ERP Onboard </w:t>
                      </w:r>
                      <w:r w:rsidR="00B637B7">
                        <w:t>module</w:t>
                      </w:r>
                      <w:r>
                        <w:t xml:space="preserve"> can raise a new Defer Job Request, </w:t>
                      </w:r>
                      <w:r w:rsidR="000E6642">
                        <w:t>with</w:t>
                      </w:r>
                      <w:r>
                        <w:t xml:space="preserve"> REQUEST TO DEFER DATE and REASONS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20"/>
    </w:p>
    <w:p w14:paraId="49323A3C" w14:textId="3CACE9DB" w:rsidR="00F6087D" w:rsidRDefault="000E6642">
      <w:pPr>
        <w:rPr>
          <w:rStyle w:val="Heading1Char"/>
          <w:b w:val="0"/>
          <w:bCs w:val="0"/>
          <w:color w:val="4F81BD" w:themeColor="accent1"/>
          <w:sz w:val="22"/>
          <w:szCs w:val="22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val="en-IN"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9443A9" wp14:editId="5920DD57">
                <wp:simplePos x="0" y="0"/>
                <wp:positionH relativeFrom="column">
                  <wp:posOffset>4135879</wp:posOffset>
                </wp:positionH>
                <wp:positionV relativeFrom="paragraph">
                  <wp:posOffset>311241</wp:posOffset>
                </wp:positionV>
                <wp:extent cx="691440" cy="0"/>
                <wp:effectExtent l="0" t="76200" r="13970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4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26B3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325.65pt;margin-top:24.5pt;width:54.45pt;height: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" strokecolor="#4579b8 [3044]">
                <v:stroke endarrow="block"/>
              </v:shape>
            </w:pict>
          </mc:Fallback>
        </mc:AlternateContent>
      </w:r>
      <w:r w:rsidR="00D761F7" w:rsidRPr="00AC5691">
        <w:rPr>
          <w:rStyle w:val="Heading3Char"/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EB30CEA" wp14:editId="42612FB7">
                <wp:simplePos x="0" y="0"/>
                <wp:positionH relativeFrom="column">
                  <wp:posOffset>1257523</wp:posOffset>
                </wp:positionH>
                <wp:positionV relativeFrom="paragraph">
                  <wp:posOffset>6070600</wp:posOffset>
                </wp:positionV>
                <wp:extent cx="3390265" cy="1276350"/>
                <wp:effectExtent l="0" t="0" r="19685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1D516" w14:textId="774EBEA9" w:rsidR="00172DC2" w:rsidRDefault="00172DC2" w:rsidP="00172DC2">
                            <w:r>
                              <w:t>Superintendent’s response will then be visible in the ship-side menu PMS DEFER JOB LOG.</w:t>
                            </w:r>
                          </w:p>
                          <w:p w14:paraId="6924EC74" w14:textId="3E06E2D4" w:rsidR="00172DC2" w:rsidRDefault="00172DC2" w:rsidP="00172DC2">
                            <w:r w:rsidRPr="008325FC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If request has been approved, it will modify the NEXT DUE DATE accordingly</w:t>
                            </w:r>
                            <w:r>
                              <w:t>, and will also display in the PMS JOB tab “Deferment History”</w:t>
                            </w:r>
                            <w:r w:rsidR="00662A8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0CEA" id="_x0000_s1028" type="#_x0000_t202" style="position:absolute;margin-left:99pt;margin-top:478pt;width:266.95pt;height:100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">
                <v:textbox>
                  <w:txbxContent>
                    <w:p w14:paraId="2791D516" w14:textId="774EBEA9" w:rsidR="00172DC2" w:rsidRDefault="00172DC2" w:rsidP="00172DC2">
                      <w:r>
                        <w:t>Superintendent’s response will then be visible in the ship-side menu PMS DEFER JOB LOG.</w:t>
                      </w:r>
                    </w:p>
                    <w:p w14:paraId="6924EC74" w14:textId="3E06E2D4" w:rsidR="00172DC2" w:rsidRDefault="00172DC2" w:rsidP="00172DC2">
                      <w:r w:rsidRPr="008325FC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If request has been approved, it will modify the NEXT DUE DATE accordingly</w:t>
                      </w:r>
                      <w:r>
                        <w:t>, and will also display in the PMS JOB tab “Deferment History”</w:t>
                      </w:r>
                      <w:r w:rsidR="00662A84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61F7"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val="en-IN"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349B3C" wp14:editId="3E5AF011">
                <wp:simplePos x="0" y="0"/>
                <wp:positionH relativeFrom="column">
                  <wp:posOffset>2955966</wp:posOffset>
                </wp:positionH>
                <wp:positionV relativeFrom="paragraph">
                  <wp:posOffset>5660712</wp:posOffset>
                </wp:positionV>
                <wp:extent cx="0" cy="410061"/>
                <wp:effectExtent l="76200" t="0" r="57150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00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474A87" id="Straight Arrow Connector 29" o:spid="_x0000_s1026" type="#_x0000_t32" style="position:absolute;margin-left:232.75pt;margin-top:445.75pt;width:0;height:32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" strokecolor="#4579b8 [3044]">
                <v:stroke endarrow="block"/>
              </v:shape>
            </w:pict>
          </mc:Fallback>
        </mc:AlternateContent>
      </w:r>
      <w:r w:rsidR="00D761F7"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val="en-IN"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E35BC5" wp14:editId="7C8F97F4">
                <wp:simplePos x="0" y="0"/>
                <wp:positionH relativeFrom="column">
                  <wp:posOffset>2955925</wp:posOffset>
                </wp:positionH>
                <wp:positionV relativeFrom="paragraph">
                  <wp:posOffset>4563522</wp:posOffset>
                </wp:positionV>
                <wp:extent cx="0" cy="431905"/>
                <wp:effectExtent l="76200" t="0" r="57150" b="635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9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7285F" id="Straight Arrow Connector 28" o:spid="_x0000_s1026" type="#_x0000_t32" style="position:absolute;margin-left:232.75pt;margin-top:359.35pt;width:0;height:34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" strokecolor="#4579b8 [3044]">
                <v:stroke endarrow="block"/>
              </v:shape>
            </w:pict>
          </mc:Fallback>
        </mc:AlternateContent>
      </w:r>
      <w:r w:rsidR="00D761F7" w:rsidRPr="00AC5691">
        <w:rPr>
          <w:rStyle w:val="Heading3Char"/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C39CC91" wp14:editId="08A1D411">
                <wp:simplePos x="0" y="0"/>
                <wp:positionH relativeFrom="column">
                  <wp:posOffset>1781175</wp:posOffset>
                </wp:positionH>
                <wp:positionV relativeFrom="paragraph">
                  <wp:posOffset>5006117</wp:posOffset>
                </wp:positionV>
                <wp:extent cx="2360930" cy="652780"/>
                <wp:effectExtent l="0" t="0" r="22860" b="139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1BCCE" w14:textId="00AF902F" w:rsidR="00172DC2" w:rsidRDefault="00172DC2" w:rsidP="00172DC2">
                            <w:r>
                              <w:t>This Approval / Rejection will then sync to the ship, in the next Jot Data Packet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9CC91" id="_x0000_s1029" type="#_x0000_t202" style="position:absolute;margin-left:140.25pt;margin-top:394.2pt;width:185.9pt;height:51.4pt;z-index:251712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">
                <v:textbox>
                  <w:txbxContent>
                    <w:p w14:paraId="1F51BCCE" w14:textId="00AF902F" w:rsidR="00172DC2" w:rsidRDefault="00172DC2" w:rsidP="00172DC2">
                      <w:r>
                        <w:t>This Approval / Rejection will then sync to the ship, in the next Jot Data Packet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61F7" w:rsidRPr="00AC5691">
        <w:rPr>
          <w:rStyle w:val="Heading3Char"/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C4D5192" wp14:editId="45BB2220">
                <wp:simplePos x="0" y="0"/>
                <wp:positionH relativeFrom="column">
                  <wp:posOffset>1257523</wp:posOffset>
                </wp:positionH>
                <wp:positionV relativeFrom="paragraph">
                  <wp:posOffset>3487420</wp:posOffset>
                </wp:positionV>
                <wp:extent cx="3390265" cy="1074420"/>
                <wp:effectExtent l="0" t="0" r="19685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668EF" w14:textId="2904B2F0" w:rsidR="00AC5691" w:rsidRDefault="00AC5691" w:rsidP="00AC5691">
                            <w:r>
                              <w:t xml:space="preserve">The Superintendent in the office, will then be able to </w:t>
                            </w:r>
                            <w:r w:rsidRPr="00AC5691">
                              <w:rPr>
                                <w:color w:val="008000"/>
                              </w:rPr>
                              <w:t>APPROVE</w:t>
                            </w:r>
                            <w:r>
                              <w:t xml:space="preserve"> this request with the same DEFER REQUEST DATE or modify same,</w:t>
                            </w:r>
                            <w:r w:rsidR="00172DC2">
                              <w:br/>
                            </w:r>
                            <w:r>
                              <w:br/>
                            </w:r>
                            <w:r w:rsidRPr="00AC5691">
                              <w:rPr>
                                <w:b/>
                                <w:bCs/>
                              </w:rPr>
                              <w:t>OR</w:t>
                            </w:r>
                            <w:r>
                              <w:t xml:space="preserve">, he may choose to </w:t>
                            </w:r>
                            <w:r w:rsidRPr="00AC5691">
                              <w:rPr>
                                <w:color w:val="FF0000"/>
                              </w:rPr>
                              <w:t xml:space="preserve">REJECT </w:t>
                            </w:r>
                            <w:r>
                              <w:t>the request</w:t>
                            </w:r>
                            <w:r w:rsidR="00172DC2">
                              <w:t xml:space="preserve">, with </w:t>
                            </w:r>
                            <w:r w:rsidR="00662A84">
                              <w:t>reason.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D5192" id="_x0000_s1030" type="#_x0000_t202" style="position:absolute;margin-left:99pt;margin-top:274.6pt;width:266.95pt;height:84.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">
                <v:textbox>
                  <w:txbxContent>
                    <w:p w14:paraId="664668EF" w14:textId="2904B2F0" w:rsidR="00AC5691" w:rsidRDefault="00AC5691" w:rsidP="00AC5691">
                      <w:r>
                        <w:t xml:space="preserve">The Superintendent in the office, will then be able to </w:t>
                      </w:r>
                      <w:r w:rsidRPr="00AC5691">
                        <w:rPr>
                          <w:color w:val="008000"/>
                        </w:rPr>
                        <w:t>APPROVE</w:t>
                      </w:r>
                      <w:r>
                        <w:t xml:space="preserve"> this request with the same DEFER REQUEST DATE or modify same,</w:t>
                      </w:r>
                      <w:r w:rsidR="00172DC2">
                        <w:br/>
                      </w:r>
                      <w:r>
                        <w:br/>
                      </w:r>
                      <w:r w:rsidRPr="00AC5691">
                        <w:rPr>
                          <w:b/>
                          <w:bCs/>
                        </w:rPr>
                        <w:t>OR</w:t>
                      </w:r>
                      <w:r>
                        <w:t xml:space="preserve">, he may choose to </w:t>
                      </w:r>
                      <w:r w:rsidRPr="00AC5691">
                        <w:rPr>
                          <w:color w:val="FF0000"/>
                        </w:rPr>
                        <w:t xml:space="preserve">REJECT </w:t>
                      </w:r>
                      <w:r>
                        <w:t>the request</w:t>
                      </w:r>
                      <w:r w:rsidR="00172DC2">
                        <w:t xml:space="preserve">, with </w:t>
                      </w:r>
                      <w:r w:rsidR="00662A84">
                        <w:t>reason.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61F7"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val="en-IN"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1FFA86" wp14:editId="6452C6FF">
                <wp:simplePos x="0" y="0"/>
                <wp:positionH relativeFrom="column">
                  <wp:posOffset>2955966</wp:posOffset>
                </wp:positionH>
                <wp:positionV relativeFrom="paragraph">
                  <wp:posOffset>3018815</wp:posOffset>
                </wp:positionV>
                <wp:extent cx="0" cy="469075"/>
                <wp:effectExtent l="76200" t="0" r="57150" b="6477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FACA1" id="Straight Arrow Connector 27" o:spid="_x0000_s1026" type="#_x0000_t32" style="position:absolute;margin-left:232.75pt;margin-top:237.7pt;width:0;height:36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" strokecolor="#4579b8 [3044]">
                <v:stroke endarrow="block"/>
              </v:shape>
            </w:pict>
          </mc:Fallback>
        </mc:AlternateContent>
      </w:r>
      <w:r w:rsidR="00D761F7"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val="en-IN"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581193" wp14:editId="353C597B">
                <wp:simplePos x="0" y="0"/>
                <wp:positionH relativeFrom="column">
                  <wp:posOffset>2955966</wp:posOffset>
                </wp:positionH>
                <wp:positionV relativeFrom="paragraph">
                  <wp:posOffset>1688201</wp:posOffset>
                </wp:positionV>
                <wp:extent cx="0" cy="416214"/>
                <wp:effectExtent l="76200" t="0" r="57150" b="603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62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56D4E9" id="Straight Arrow Connector 26" o:spid="_x0000_s1026" type="#_x0000_t32" style="position:absolute;margin-left:232.75pt;margin-top:132.95pt;width:0;height:32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" strokecolor="#4579b8 [3044]">
                <v:stroke endarrow="block"/>
              </v:shape>
            </w:pict>
          </mc:Fallback>
        </mc:AlternateContent>
      </w:r>
      <w:r w:rsidR="00D761F7" w:rsidRPr="00AC5691">
        <w:rPr>
          <w:rStyle w:val="Heading3Char"/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0E0AB09" wp14:editId="7431E74A">
                <wp:simplePos x="0" y="0"/>
                <wp:positionH relativeFrom="column">
                  <wp:posOffset>1981423</wp:posOffset>
                </wp:positionH>
                <wp:positionV relativeFrom="paragraph">
                  <wp:posOffset>1148080</wp:posOffset>
                </wp:positionV>
                <wp:extent cx="1947545" cy="539750"/>
                <wp:effectExtent l="0" t="0" r="14605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A74CB" w14:textId="32212EA3" w:rsidR="00AC5691" w:rsidRDefault="00AC5691" w:rsidP="00AC5691">
                            <w:r>
                              <w:t xml:space="preserve">Only Master or Chief Engineer can </w:t>
                            </w:r>
                            <w:r w:rsidRPr="00172DC2">
                              <w:rPr>
                                <w:color w:val="3333FF"/>
                              </w:rPr>
                              <w:t>VERIFY</w:t>
                            </w:r>
                            <w:r>
                              <w:t xml:space="preserve"> this </w:t>
                            </w:r>
                            <w:r w:rsidR="00662A84">
                              <w:t>request.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AB09" id="_x0000_s1031" type="#_x0000_t202" style="position:absolute;margin-left:156pt;margin-top:90.4pt;width:153.35pt;height:4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">
                <v:textbox>
                  <w:txbxContent>
                    <w:p w14:paraId="70AA74CB" w14:textId="32212EA3" w:rsidR="00AC5691" w:rsidRDefault="00AC5691" w:rsidP="00AC5691">
                      <w:r>
                        <w:t xml:space="preserve">Only Master or Chief Engineer can </w:t>
                      </w:r>
                      <w:r w:rsidRPr="00172DC2">
                        <w:rPr>
                          <w:color w:val="3333FF"/>
                        </w:rPr>
                        <w:t>VERIFY</w:t>
                      </w:r>
                      <w:r>
                        <w:t xml:space="preserve"> this </w:t>
                      </w:r>
                      <w:r w:rsidR="00662A84">
                        <w:t>request.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61F7"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val="en-IN"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C4EAE1" wp14:editId="15D5C184">
                <wp:simplePos x="0" y="0"/>
                <wp:positionH relativeFrom="column">
                  <wp:posOffset>2956956</wp:posOffset>
                </wp:positionH>
                <wp:positionV relativeFrom="paragraph">
                  <wp:posOffset>761901</wp:posOffset>
                </wp:positionV>
                <wp:extent cx="0" cy="386550"/>
                <wp:effectExtent l="76200" t="0" r="57150" b="520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E71B5" id="Straight Arrow Connector 23" o:spid="_x0000_s1026" type="#_x0000_t32" style="position:absolute;margin-left:232.85pt;margin-top:60pt;width:0;height:30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" strokecolor="#4579b8 [3044]">
                <v:stroke endarrow="block"/>
              </v:shape>
            </w:pict>
          </mc:Fallback>
        </mc:AlternateContent>
      </w:r>
      <w:r w:rsidR="00AC5691" w:rsidRPr="00AC5691">
        <w:rPr>
          <w:rStyle w:val="Heading3Char"/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64304F7" wp14:editId="04EAAB30">
                <wp:simplePos x="0" y="0"/>
                <wp:positionH relativeFrom="column">
                  <wp:posOffset>1781175</wp:posOffset>
                </wp:positionH>
                <wp:positionV relativeFrom="paragraph">
                  <wp:posOffset>2104390</wp:posOffset>
                </wp:positionV>
                <wp:extent cx="2360930" cy="914400"/>
                <wp:effectExtent l="0" t="0" r="2286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5E78F" w14:textId="4E578BA3" w:rsidR="00AC5691" w:rsidRDefault="00AC5691" w:rsidP="00AC5691">
                            <w:r>
                              <w:t>This request, upon verification by Master or C/Engineer, will be forwarded by system to the office side, in the next Jot Data</w:t>
                            </w:r>
                            <w:r w:rsidR="00662A84">
                              <w:t>-</w:t>
                            </w:r>
                            <w:r>
                              <w:t>Packet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304F7" id="_x0000_s1032" type="#_x0000_t202" style="position:absolute;margin-left:140.25pt;margin-top:165.7pt;width:185.9pt;height:1in;z-index:2517084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">
                <v:textbox>
                  <w:txbxContent>
                    <w:p w14:paraId="60F5E78F" w14:textId="4E578BA3" w:rsidR="00AC5691" w:rsidRDefault="00AC5691" w:rsidP="00AC5691">
                      <w:r>
                        <w:t>This request, upon verification by Master or C/Engineer, will be forwarded by system to the office side, in the next Jot Data</w:t>
                      </w:r>
                      <w:r w:rsidR="00662A84">
                        <w:t>-</w:t>
                      </w:r>
                      <w:r>
                        <w:t>Packet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087D">
        <w:rPr>
          <w:rStyle w:val="Heading1Char"/>
          <w:color w:val="4F81BD" w:themeColor="accent1"/>
          <w:sz w:val="22"/>
          <w:szCs w:val="22"/>
        </w:rPr>
        <w:br w:type="page"/>
      </w:r>
    </w:p>
    <w:p w14:paraId="0C44D066" w14:textId="4217C390" w:rsidR="00651FDD" w:rsidRDefault="00651FDD" w:rsidP="00DF30BC">
      <w:pPr>
        <w:pStyle w:val="Heading3"/>
        <w:rPr>
          <w:rStyle w:val="Heading1Char"/>
          <w:color w:val="4F81BD" w:themeColor="accent1"/>
          <w:sz w:val="22"/>
          <w:szCs w:val="22"/>
        </w:rPr>
      </w:pPr>
      <w:bookmarkStart w:id="21" w:name="_Toc74650491"/>
      <w:r w:rsidRPr="00DF30BC">
        <w:rPr>
          <w:rStyle w:val="Heading1Char"/>
          <w:color w:val="4F81BD" w:themeColor="accent1"/>
          <w:sz w:val="22"/>
          <w:szCs w:val="22"/>
        </w:rPr>
        <w:lastRenderedPageBreak/>
        <w:t>How to Defer a PMS Job</w:t>
      </w:r>
      <w:bookmarkEnd w:id="21"/>
    </w:p>
    <w:p w14:paraId="72823E43" w14:textId="77777777" w:rsidR="00B637B7" w:rsidRPr="00B637B7" w:rsidRDefault="00B637B7" w:rsidP="00B637B7"/>
    <w:p w14:paraId="24B639FD" w14:textId="539D6BA6" w:rsidR="00393141" w:rsidRDefault="00393141" w:rsidP="00393141">
      <w:pPr>
        <w:pStyle w:val="ListParagraph"/>
        <w:numPr>
          <w:ilvl w:val="0"/>
          <w:numId w:val="11"/>
        </w:numPr>
      </w:pPr>
      <w:r>
        <w:t>In the STARTUP form, click on PMS STATUS</w:t>
      </w:r>
    </w:p>
    <w:p w14:paraId="5937922D" w14:textId="1CB7D0C9" w:rsidR="00393141" w:rsidRDefault="00393141" w:rsidP="00393141">
      <w:pPr>
        <w:pStyle w:val="ListParagraph"/>
        <w:numPr>
          <w:ilvl w:val="0"/>
          <w:numId w:val="11"/>
        </w:numPr>
      </w:pPr>
      <w:r>
        <w:t>The PMS STATUS screen will open.</w:t>
      </w:r>
    </w:p>
    <w:p w14:paraId="095BAAE5" w14:textId="216C6F50" w:rsidR="00393141" w:rsidRDefault="000E6642" w:rsidP="00393141">
      <w:pPr>
        <w:pStyle w:val="ListParagraph"/>
        <w:numPr>
          <w:ilvl w:val="0"/>
          <w:numId w:val="11"/>
        </w:numPr>
      </w:pPr>
      <w:r>
        <w:t>Search the job that you wish to defer, using various filters provided in this screen, like MACHINERY NAME and/or JOB TITLE</w:t>
      </w:r>
    </w:p>
    <w:p w14:paraId="584A1B33" w14:textId="0E1F74B1" w:rsidR="000E6642" w:rsidRDefault="000E6642" w:rsidP="00393141">
      <w:pPr>
        <w:pStyle w:val="ListParagraph"/>
        <w:numPr>
          <w:ilvl w:val="0"/>
          <w:numId w:val="11"/>
        </w:numPr>
      </w:pPr>
      <w:r>
        <w:t>Once the required job is identified, click on the JOB TITLE.</w:t>
      </w:r>
    </w:p>
    <w:p w14:paraId="67CC62DF" w14:textId="05A034B6" w:rsidR="000E6642" w:rsidRDefault="000E6642" w:rsidP="00393141">
      <w:pPr>
        <w:pStyle w:val="ListParagraph"/>
        <w:numPr>
          <w:ilvl w:val="0"/>
          <w:numId w:val="11"/>
        </w:numPr>
      </w:pPr>
      <w:r>
        <w:t>The JOB DETAILS window will open, as shown below.</w:t>
      </w:r>
    </w:p>
    <w:p w14:paraId="64AFC9B5" w14:textId="6E12DA85" w:rsidR="000E6642" w:rsidRDefault="00B637B7" w:rsidP="000E6642">
      <w:pPr>
        <w:pStyle w:val="ListParagraph"/>
      </w:pPr>
      <w:r>
        <w:rPr>
          <w:noProof/>
          <w:lang w:val="en-IN" w:eastAsia="en-IN"/>
        </w:rPr>
        <w:drawing>
          <wp:anchor distT="0" distB="0" distL="114300" distR="114300" simplePos="0" relativeHeight="251723776" behindDoc="0" locked="0" layoutInCell="1" allowOverlap="1" wp14:anchorId="37CA7E51" wp14:editId="03F1E8F2">
            <wp:simplePos x="0" y="0"/>
            <wp:positionH relativeFrom="column">
              <wp:posOffset>-314960</wp:posOffset>
            </wp:positionH>
            <wp:positionV relativeFrom="paragraph">
              <wp:posOffset>246380</wp:posOffset>
            </wp:positionV>
            <wp:extent cx="6673850" cy="4036060"/>
            <wp:effectExtent l="0" t="0" r="0" b="2540"/>
            <wp:wrapSquare wrapText="bothSides"/>
            <wp:docPr id="192" name="Picture 19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screenshot of a computer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5210E" w14:textId="321FC28A" w:rsidR="000C5E8C" w:rsidRDefault="000C5E8C" w:rsidP="000E6642">
      <w:pPr>
        <w:pStyle w:val="ListParagraph"/>
      </w:pPr>
    </w:p>
    <w:p w14:paraId="7C391A6D" w14:textId="3BAC68BD" w:rsidR="000E6642" w:rsidRDefault="007F7E1A" w:rsidP="007F7E1A">
      <w:r>
        <w:rPr>
          <w:lang w:val="en-SG"/>
        </w:rPr>
        <w:t xml:space="preserve"> 6. </w:t>
      </w:r>
      <w:r w:rsidR="000E6642">
        <w:t>Click on the button ADD / VIEW DEFERMENT</w:t>
      </w:r>
      <w:r w:rsidR="000C5E8C">
        <w:t>. The following window will open.</w:t>
      </w:r>
    </w:p>
    <w:p w14:paraId="7109B690" w14:textId="77777777" w:rsidR="000C5E8C" w:rsidRDefault="000C5E8C" w:rsidP="000C5E8C">
      <w:pPr>
        <w:pStyle w:val="ListParagraph"/>
      </w:pPr>
    </w:p>
    <w:p w14:paraId="4DF9CB75" w14:textId="77777777" w:rsidR="000C5E8C" w:rsidRDefault="000C5E8C" w:rsidP="000C5E8C">
      <w:pPr>
        <w:pStyle w:val="ListParagraph"/>
      </w:pPr>
    </w:p>
    <w:p w14:paraId="143875E8" w14:textId="77777777" w:rsidR="000C5E8C" w:rsidRDefault="000C5E8C" w:rsidP="000C5E8C">
      <w:pPr>
        <w:pStyle w:val="ListParagraph"/>
      </w:pPr>
    </w:p>
    <w:p w14:paraId="61A46931" w14:textId="77777777" w:rsidR="000C5E8C" w:rsidRDefault="000C5E8C" w:rsidP="000C5E8C">
      <w:pPr>
        <w:pStyle w:val="ListParagraph"/>
      </w:pPr>
    </w:p>
    <w:p w14:paraId="2ED07FB5" w14:textId="693C931A" w:rsidR="000C5E8C" w:rsidRDefault="00DA573B" w:rsidP="000C5E8C">
      <w:pPr>
        <w:pStyle w:val="ListParagraph"/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724800" behindDoc="0" locked="0" layoutInCell="1" allowOverlap="1" wp14:anchorId="75F94E09" wp14:editId="05ED43A5">
            <wp:simplePos x="0" y="0"/>
            <wp:positionH relativeFrom="column">
              <wp:posOffset>136525</wp:posOffset>
            </wp:positionH>
            <wp:positionV relativeFrom="paragraph">
              <wp:posOffset>19339</wp:posOffset>
            </wp:positionV>
            <wp:extent cx="5943600" cy="4134485"/>
            <wp:effectExtent l="19050" t="19050" r="19050" b="18415"/>
            <wp:wrapSquare wrapText="bothSides"/>
            <wp:docPr id="194" name="Picture 19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Graphical user interface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4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17947" w14:textId="08AA5DAC" w:rsidR="000C5E8C" w:rsidRDefault="00B637B7" w:rsidP="00B637B7">
      <w:r>
        <w:t xml:space="preserve">7.  </w:t>
      </w:r>
      <w:r w:rsidR="000C5E8C">
        <w:t>In this window:</w:t>
      </w:r>
    </w:p>
    <w:p w14:paraId="4CF6459E" w14:textId="66CFC7BD" w:rsidR="000C5E8C" w:rsidRDefault="000C5E8C" w:rsidP="000C5E8C">
      <w:pPr>
        <w:pStyle w:val="ListParagraph"/>
        <w:numPr>
          <w:ilvl w:val="1"/>
          <w:numId w:val="11"/>
        </w:numPr>
      </w:pPr>
      <w:r>
        <w:t>Update the DEFER TO DATE – date to which you want to defer this PMS job to</w:t>
      </w:r>
    </w:p>
    <w:p w14:paraId="4C2E90C0" w14:textId="62A12D98" w:rsidR="000C5E8C" w:rsidRDefault="000C5E8C" w:rsidP="000C5E8C">
      <w:pPr>
        <w:pStyle w:val="ListParagraph"/>
        <w:numPr>
          <w:ilvl w:val="1"/>
          <w:numId w:val="11"/>
        </w:numPr>
      </w:pPr>
      <w:r>
        <w:t xml:space="preserve">REASONS FOR DEFER REQUEST – provide detailed explanation as to why it should be </w:t>
      </w:r>
      <w:r w:rsidR="001064E5">
        <w:t>deferred.</w:t>
      </w:r>
      <w:r>
        <w:t xml:space="preserve"> </w:t>
      </w:r>
    </w:p>
    <w:p w14:paraId="16A9E5C2" w14:textId="45547A75" w:rsidR="000C5E8C" w:rsidRDefault="000C5E8C" w:rsidP="000C5E8C">
      <w:pPr>
        <w:pStyle w:val="ListParagraph"/>
        <w:numPr>
          <w:ilvl w:val="1"/>
          <w:numId w:val="11"/>
        </w:numPr>
      </w:pPr>
      <w:r>
        <w:t xml:space="preserve">Click on </w:t>
      </w:r>
      <w:proofErr w:type="gramStart"/>
      <w:r>
        <w:t>green-coloured</w:t>
      </w:r>
      <w:proofErr w:type="gramEnd"/>
      <w:r>
        <w:t xml:space="preserve"> SAVE REQUEST button</w:t>
      </w:r>
    </w:p>
    <w:p w14:paraId="54EAAC1A" w14:textId="77777777" w:rsidR="000C5E8C" w:rsidRDefault="000C5E8C" w:rsidP="000C5E8C">
      <w:pPr>
        <w:pStyle w:val="ListParagraph"/>
        <w:ind w:left="1440"/>
      </w:pPr>
    </w:p>
    <w:p w14:paraId="659E7F89" w14:textId="126503E1" w:rsidR="000C5E8C" w:rsidRDefault="00B637B7" w:rsidP="00B637B7">
      <w:r>
        <w:t xml:space="preserve">8. </w:t>
      </w:r>
      <w:r w:rsidR="000C5E8C">
        <w:t xml:space="preserve">If you want to add attachments to your request, in the PMS JOB screen, click again on button ADD / VIEW DEFERMENT, and in DEFERMENT REQUEST window, click on button BROWSE (top-right side), to select one or multiple </w:t>
      </w:r>
      <w:r w:rsidR="001064E5">
        <w:t>files.</w:t>
      </w:r>
    </w:p>
    <w:p w14:paraId="595FAA1F" w14:textId="70010819" w:rsidR="000C5E8C" w:rsidRPr="00393141" w:rsidRDefault="00B637B7" w:rsidP="00B637B7">
      <w:r>
        <w:t xml:space="preserve">9. </w:t>
      </w:r>
      <w:r w:rsidR="001064E5">
        <w:t xml:space="preserve">Once saved, this request will then be visible in the PMS DEFER REQUEST LOG </w:t>
      </w:r>
    </w:p>
    <w:p w14:paraId="6B73FD89" w14:textId="77777777" w:rsidR="000C5E8C" w:rsidRDefault="000C5E8C" w:rsidP="00DF30BC">
      <w:pPr>
        <w:pStyle w:val="Heading3"/>
        <w:rPr>
          <w:rStyle w:val="Heading1Char"/>
          <w:color w:val="4F81BD" w:themeColor="accent1"/>
          <w:sz w:val="22"/>
          <w:szCs w:val="22"/>
        </w:rPr>
      </w:pPr>
    </w:p>
    <w:p w14:paraId="1BFC1662" w14:textId="1547A12B" w:rsidR="00651FDD" w:rsidRDefault="00DA573B" w:rsidP="00DA573B">
      <w:pPr>
        <w:rPr>
          <w:rStyle w:val="Heading1Char"/>
          <w:color w:val="4F81BD" w:themeColor="accent1"/>
          <w:sz w:val="22"/>
          <w:szCs w:val="22"/>
        </w:rPr>
      </w:pPr>
      <w:bookmarkStart w:id="22" w:name="_Toc74650492"/>
      <w:r>
        <w:rPr>
          <w:rStyle w:val="Heading1Char"/>
          <w:color w:val="4F81BD" w:themeColor="accent1"/>
          <w:sz w:val="22"/>
          <w:szCs w:val="22"/>
        </w:rPr>
        <w:t>H</w:t>
      </w:r>
      <w:r w:rsidR="00651FDD" w:rsidRPr="00DF30BC">
        <w:rPr>
          <w:rStyle w:val="Heading1Char"/>
          <w:color w:val="4F81BD" w:themeColor="accent1"/>
          <w:sz w:val="22"/>
          <w:szCs w:val="22"/>
        </w:rPr>
        <w:t xml:space="preserve">ow to VERIFY a </w:t>
      </w:r>
      <w:r w:rsidR="00DF30BC" w:rsidRPr="00DF30BC">
        <w:rPr>
          <w:rStyle w:val="Heading1Char"/>
          <w:color w:val="4F81BD" w:themeColor="accent1"/>
          <w:sz w:val="22"/>
          <w:szCs w:val="22"/>
        </w:rPr>
        <w:t>Defer Request</w:t>
      </w:r>
      <w:bookmarkEnd w:id="22"/>
    </w:p>
    <w:p w14:paraId="700B548E" w14:textId="73E74BC6" w:rsidR="00EE3514" w:rsidRDefault="00EE3514" w:rsidP="001064E5">
      <w:pPr>
        <w:pStyle w:val="ListParagraph"/>
        <w:numPr>
          <w:ilvl w:val="0"/>
          <w:numId w:val="12"/>
        </w:numPr>
      </w:pPr>
      <w:r>
        <w:t>Only the Master or Chief Engineer can verify a Defer Job Request.</w:t>
      </w:r>
    </w:p>
    <w:p w14:paraId="0A24B2A1" w14:textId="7E8C865B" w:rsidR="001064E5" w:rsidRDefault="00913333" w:rsidP="001064E5">
      <w:pPr>
        <w:pStyle w:val="ListParagraph"/>
        <w:numPr>
          <w:ilvl w:val="0"/>
          <w:numId w:val="12"/>
        </w:numPr>
      </w:pPr>
      <w:r>
        <w:t>Go to PMS DEFER REQUEST LOG screen.</w:t>
      </w:r>
    </w:p>
    <w:p w14:paraId="08E928A7" w14:textId="5F4CA3CD" w:rsidR="00913333" w:rsidRDefault="00913333" w:rsidP="001064E5">
      <w:pPr>
        <w:pStyle w:val="ListParagraph"/>
        <w:numPr>
          <w:ilvl w:val="0"/>
          <w:numId w:val="12"/>
        </w:numPr>
      </w:pPr>
      <w:r>
        <w:t xml:space="preserve">Click on filter REQUEST VERIFIED? </w:t>
      </w:r>
      <w:r w:rsidR="00DA573B">
        <w:t xml:space="preserve">  t</w:t>
      </w:r>
      <w:r>
        <w:t xml:space="preserve">o </w:t>
      </w:r>
      <w:r w:rsidR="00DA573B">
        <w:t xml:space="preserve">  </w:t>
      </w:r>
      <w:r>
        <w:t>NO</w:t>
      </w:r>
    </w:p>
    <w:p w14:paraId="45191A1A" w14:textId="61F4C64F" w:rsidR="00913333" w:rsidRDefault="00913333" w:rsidP="001064E5">
      <w:pPr>
        <w:pStyle w:val="ListParagraph"/>
        <w:numPr>
          <w:ilvl w:val="0"/>
          <w:numId w:val="12"/>
        </w:num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725824" behindDoc="0" locked="0" layoutInCell="1" allowOverlap="1" wp14:anchorId="3BE65BBF" wp14:editId="19562E21">
            <wp:simplePos x="0" y="0"/>
            <wp:positionH relativeFrom="column">
              <wp:posOffset>-59376</wp:posOffset>
            </wp:positionH>
            <wp:positionV relativeFrom="paragraph">
              <wp:posOffset>494006</wp:posOffset>
            </wp:positionV>
            <wp:extent cx="5943600" cy="3312795"/>
            <wp:effectExtent l="0" t="0" r="0" b="1905"/>
            <wp:wrapSquare wrapText="bothSides"/>
            <wp:docPr id="195" name="Picture 19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Graphical user interface, text, applica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list of PMS Defer requests made, but not yet VERIFIED by Master/</w:t>
      </w:r>
      <w:proofErr w:type="spellStart"/>
      <w:r>
        <w:t>Ch.Engineer</w:t>
      </w:r>
      <w:proofErr w:type="spellEnd"/>
      <w:r>
        <w:t xml:space="preserve"> will be displayed.</w:t>
      </w:r>
    </w:p>
    <w:p w14:paraId="25A9417A" w14:textId="05CE99F4" w:rsidR="00913333" w:rsidRDefault="00913333" w:rsidP="00913333">
      <w:pPr>
        <w:pStyle w:val="ListParagraph"/>
      </w:pPr>
    </w:p>
    <w:p w14:paraId="7ECA0A5E" w14:textId="2DAB6CC2" w:rsidR="00913333" w:rsidRDefault="00031C50" w:rsidP="001064E5">
      <w:pPr>
        <w:pStyle w:val="ListParagraph"/>
        <w:numPr>
          <w:ilvl w:val="0"/>
          <w:numId w:val="12"/>
        </w:numPr>
      </w:pPr>
      <w:r>
        <w:t>Click on the PMS Job, that you wish to verify</w:t>
      </w:r>
      <w:r w:rsidR="00DA573B">
        <w:t>.</w:t>
      </w:r>
    </w:p>
    <w:p w14:paraId="0AA7EE0A" w14:textId="5029A7D9" w:rsidR="00031C50" w:rsidRDefault="00031C50" w:rsidP="001064E5">
      <w:pPr>
        <w:pStyle w:val="ListParagraph"/>
        <w:numPr>
          <w:ilvl w:val="0"/>
          <w:numId w:val="12"/>
        </w:numPr>
      </w:pPr>
      <w:r>
        <w:t>The JOB DETAILS screen will open.</w:t>
      </w:r>
    </w:p>
    <w:p w14:paraId="69191043" w14:textId="39F9384F" w:rsidR="00031C50" w:rsidRDefault="00031C50" w:rsidP="001064E5">
      <w:pPr>
        <w:pStyle w:val="ListParagraph"/>
        <w:numPr>
          <w:ilvl w:val="0"/>
          <w:numId w:val="12"/>
        </w:numPr>
      </w:pPr>
      <w:r>
        <w:t>Click on button ADD/VIEW DEFERMENT</w:t>
      </w:r>
    </w:p>
    <w:p w14:paraId="28F1F61C" w14:textId="7A121A8F" w:rsidR="00031C50" w:rsidRDefault="00031C50" w:rsidP="001064E5">
      <w:pPr>
        <w:pStyle w:val="ListParagraph"/>
        <w:numPr>
          <w:ilvl w:val="0"/>
          <w:numId w:val="12"/>
        </w:numPr>
      </w:pPr>
      <w:r>
        <w:t>The PMS DEFERMENT REQUEST window will open.</w:t>
      </w:r>
    </w:p>
    <w:p w14:paraId="2391D97C" w14:textId="76910CB9" w:rsidR="00031C50" w:rsidRDefault="00031C50" w:rsidP="001064E5">
      <w:pPr>
        <w:pStyle w:val="ListParagraph"/>
        <w:numPr>
          <w:ilvl w:val="0"/>
          <w:numId w:val="12"/>
        </w:numPr>
      </w:pPr>
      <w:r>
        <w:t>In this window, you can modify the DEFER TO DATE, put your VERIFICATION REMARKS</w:t>
      </w:r>
    </w:p>
    <w:p w14:paraId="35A20168" w14:textId="0B52DE3F" w:rsidR="00031C50" w:rsidRDefault="00031C50" w:rsidP="001064E5">
      <w:pPr>
        <w:pStyle w:val="ListParagraph"/>
        <w:numPr>
          <w:ilvl w:val="0"/>
          <w:numId w:val="12"/>
        </w:numPr>
      </w:pPr>
      <w:r>
        <w:t>Click on VERIFY REQUEST button, to complete the verification process.</w:t>
      </w:r>
    </w:p>
    <w:p w14:paraId="0524DF59" w14:textId="77777777" w:rsidR="00EE3514" w:rsidRPr="001064E5" w:rsidRDefault="00EE3514" w:rsidP="00EE3514">
      <w:pPr>
        <w:pStyle w:val="ListParagraph"/>
      </w:pPr>
    </w:p>
    <w:p w14:paraId="40335ADB" w14:textId="77777777" w:rsidR="00A232EE" w:rsidRDefault="00A232EE">
      <w:pPr>
        <w:rPr>
          <w:rStyle w:val="Heading1Char"/>
          <w:b w:val="0"/>
          <w:bCs w:val="0"/>
          <w:color w:val="4F81BD" w:themeColor="accent1"/>
          <w:sz w:val="22"/>
          <w:szCs w:val="22"/>
        </w:rPr>
      </w:pPr>
      <w:r>
        <w:rPr>
          <w:rStyle w:val="Heading1Char"/>
          <w:color w:val="4F81BD" w:themeColor="accent1"/>
          <w:sz w:val="22"/>
          <w:szCs w:val="22"/>
        </w:rPr>
        <w:br w:type="page"/>
      </w:r>
    </w:p>
    <w:p w14:paraId="4A1854C9" w14:textId="164A43C6" w:rsidR="00DF30BC" w:rsidRDefault="00DF30BC" w:rsidP="00DF30BC">
      <w:pPr>
        <w:pStyle w:val="Heading3"/>
        <w:rPr>
          <w:rStyle w:val="Heading1Char"/>
          <w:color w:val="4F81BD" w:themeColor="accent1"/>
          <w:sz w:val="22"/>
          <w:szCs w:val="22"/>
        </w:rPr>
      </w:pPr>
      <w:bookmarkStart w:id="23" w:name="_Toc74650493"/>
      <w:r w:rsidRPr="00DF30BC">
        <w:rPr>
          <w:rStyle w:val="Heading1Char"/>
          <w:color w:val="4F81BD" w:themeColor="accent1"/>
          <w:sz w:val="22"/>
          <w:szCs w:val="22"/>
        </w:rPr>
        <w:lastRenderedPageBreak/>
        <w:t xml:space="preserve">How to view Superintendent </w:t>
      </w:r>
      <w:r w:rsidR="00B637B7" w:rsidRPr="00DF30BC">
        <w:rPr>
          <w:rStyle w:val="Heading1Char"/>
          <w:color w:val="4F81BD" w:themeColor="accent1"/>
          <w:sz w:val="22"/>
          <w:szCs w:val="22"/>
        </w:rPr>
        <w:t>Response</w:t>
      </w:r>
      <w:r w:rsidRPr="00DF30BC">
        <w:rPr>
          <w:rStyle w:val="Heading1Char"/>
          <w:color w:val="4F81BD" w:themeColor="accent1"/>
          <w:sz w:val="22"/>
          <w:szCs w:val="22"/>
        </w:rPr>
        <w:t xml:space="preserve"> to Vessel Defer Request</w:t>
      </w:r>
      <w:bookmarkEnd w:id="23"/>
    </w:p>
    <w:p w14:paraId="1CBF9B23" w14:textId="77777777" w:rsidR="00250695" w:rsidRPr="00250695" w:rsidRDefault="00250695" w:rsidP="00250695"/>
    <w:p w14:paraId="1189A992" w14:textId="4D04D143" w:rsidR="006B2DD1" w:rsidRDefault="006B2DD1" w:rsidP="006B2DD1">
      <w:r>
        <w:t xml:space="preserve">There are two ways to view </w:t>
      </w:r>
      <w:r w:rsidR="00250695">
        <w:t>Superintendent’s</w:t>
      </w:r>
      <w:r>
        <w:t xml:space="preserve"> response to the vessel’s PMS DEFERMENT REQUESTS</w:t>
      </w:r>
    </w:p>
    <w:p w14:paraId="0F32CC0D" w14:textId="5E6F1D41" w:rsidR="006B2DD1" w:rsidRPr="00A232EE" w:rsidRDefault="006B2DD1" w:rsidP="006B2DD1">
      <w:pPr>
        <w:rPr>
          <w:b/>
          <w:bCs/>
        </w:rPr>
      </w:pPr>
      <w:r w:rsidRPr="00A232EE">
        <w:rPr>
          <w:b/>
          <w:bCs/>
        </w:rPr>
        <w:t>Option-1:</w:t>
      </w:r>
    </w:p>
    <w:p w14:paraId="6E89BDC5" w14:textId="77777777" w:rsidR="006B2DD1" w:rsidRDefault="006B2DD1" w:rsidP="006B2DD1">
      <w:pPr>
        <w:pStyle w:val="ListParagraph"/>
        <w:numPr>
          <w:ilvl w:val="0"/>
          <w:numId w:val="13"/>
        </w:numPr>
      </w:pPr>
      <w:r>
        <w:t>In the STARTUP screen, click button PMS DEFER REQUEST LOG</w:t>
      </w:r>
    </w:p>
    <w:p w14:paraId="3FC07FBA" w14:textId="636A3A5F" w:rsidR="006B2DD1" w:rsidRDefault="00250695" w:rsidP="006B2DD1">
      <w:pPr>
        <w:pStyle w:val="ListParagraph"/>
        <w:numPr>
          <w:ilvl w:val="0"/>
          <w:numId w:val="13"/>
        </w:numPr>
      </w:pPr>
      <w:r>
        <w:rPr>
          <w:noProof/>
          <w:lang w:val="en-IN" w:eastAsia="en-IN"/>
        </w:rPr>
        <w:drawing>
          <wp:anchor distT="0" distB="0" distL="114300" distR="114300" simplePos="0" relativeHeight="251737088" behindDoc="0" locked="0" layoutInCell="1" allowOverlap="1" wp14:anchorId="09A8CF6D" wp14:editId="02B4A57F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5943600" cy="3939540"/>
            <wp:effectExtent l="0" t="0" r="0" b="3810"/>
            <wp:wrapSquare wrapText="bothSides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s 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DD1">
        <w:t xml:space="preserve">This will open the </w:t>
      </w:r>
      <w:r w:rsidR="00A232EE">
        <w:t>PMS DEFERMENT LOG screen.</w:t>
      </w:r>
    </w:p>
    <w:p w14:paraId="4CDCCB69" w14:textId="4E6713AA" w:rsidR="00250695" w:rsidRDefault="00250695" w:rsidP="00250695"/>
    <w:p w14:paraId="39CA8460" w14:textId="71D215B9" w:rsidR="00A232EE" w:rsidRDefault="00A232EE" w:rsidP="006B2DD1">
      <w:pPr>
        <w:pStyle w:val="ListParagraph"/>
        <w:numPr>
          <w:ilvl w:val="0"/>
          <w:numId w:val="13"/>
        </w:numPr>
      </w:pPr>
      <w:r>
        <w:t xml:space="preserve">In this INDEX screen, click on filter REQUEST ACTIONED   </w:t>
      </w:r>
      <w:proofErr w:type="gramStart"/>
      <w:r>
        <w:t>to  YES</w:t>
      </w:r>
      <w:proofErr w:type="gramEnd"/>
    </w:p>
    <w:p w14:paraId="45F07E66" w14:textId="676CEC18" w:rsidR="00A232EE" w:rsidRDefault="00A232EE" w:rsidP="006B2DD1">
      <w:pPr>
        <w:pStyle w:val="ListParagraph"/>
        <w:numPr>
          <w:ilvl w:val="0"/>
          <w:numId w:val="13"/>
        </w:numPr>
      </w:pPr>
      <w:r>
        <w:t>The screen will then display all your requests which have been actioned by the vessel Superintendent in the office.</w:t>
      </w:r>
    </w:p>
    <w:p w14:paraId="0CFC5DE3" w14:textId="35B72B6B" w:rsidR="00A232EE" w:rsidRDefault="00A232EE" w:rsidP="006B2DD1">
      <w:pPr>
        <w:pStyle w:val="ListParagraph"/>
        <w:numPr>
          <w:ilvl w:val="0"/>
          <w:numId w:val="13"/>
        </w:numPr>
      </w:pPr>
      <w:r>
        <w:t xml:space="preserve">The extreme-right cell </w:t>
      </w:r>
      <w:r w:rsidRPr="00A232EE">
        <w:rPr>
          <w:b/>
          <w:bCs/>
        </w:rPr>
        <w:t>APPROVED?</w:t>
      </w:r>
      <w:r>
        <w:t xml:space="preserve"> for each request, will display the result of your request.</w:t>
      </w:r>
    </w:p>
    <w:p w14:paraId="53472F86" w14:textId="77777777" w:rsidR="00A232EE" w:rsidRDefault="00A232EE" w:rsidP="006B2DD1">
      <w:pPr>
        <w:pStyle w:val="ListParagraph"/>
        <w:numPr>
          <w:ilvl w:val="0"/>
          <w:numId w:val="13"/>
        </w:numPr>
      </w:pPr>
      <w:r>
        <w:t>However, to read his comments for this APPROVAL / REJECTION:</w:t>
      </w:r>
    </w:p>
    <w:p w14:paraId="063DE376" w14:textId="33697F0A" w:rsidR="00A232EE" w:rsidRDefault="006873DC" w:rsidP="00A232EE">
      <w:pPr>
        <w:pStyle w:val="ListParagraph"/>
        <w:numPr>
          <w:ilvl w:val="1"/>
          <w:numId w:val="13"/>
        </w:numPr>
      </w:pPr>
      <w:r>
        <w:t>Click</w:t>
      </w:r>
      <w:r w:rsidR="00A232EE">
        <w:t xml:space="preserve"> on the PMS JOB to open the job details window. </w:t>
      </w:r>
    </w:p>
    <w:p w14:paraId="563DBAEB" w14:textId="3F5437B8" w:rsidR="00A232EE" w:rsidRDefault="00A232EE" w:rsidP="00A232EE">
      <w:pPr>
        <w:pStyle w:val="ListParagraph"/>
        <w:numPr>
          <w:ilvl w:val="1"/>
          <w:numId w:val="13"/>
        </w:numPr>
      </w:pPr>
      <w:r>
        <w:t>In this window, click on tab DEFERMENT HISTORY</w:t>
      </w:r>
    </w:p>
    <w:p w14:paraId="1CEA6729" w14:textId="58605A42" w:rsidR="00A232EE" w:rsidRDefault="00A232EE" w:rsidP="00A232EE">
      <w:pPr>
        <w:pStyle w:val="ListParagraph"/>
        <w:numPr>
          <w:ilvl w:val="1"/>
          <w:numId w:val="13"/>
        </w:numPr>
      </w:pPr>
      <w:r>
        <w:t>That will display the approved defer date and name of the Superintendent and his remarks.</w:t>
      </w:r>
    </w:p>
    <w:p w14:paraId="63AB5795" w14:textId="3F7CF7C7" w:rsidR="00A232EE" w:rsidRDefault="00A232EE" w:rsidP="00A232EE">
      <w:pPr>
        <w:pStyle w:val="ListParagraph"/>
      </w:pPr>
    </w:p>
    <w:p w14:paraId="4F16D4EF" w14:textId="58D84D8F" w:rsidR="00A232EE" w:rsidRDefault="00250695" w:rsidP="00A232EE">
      <w:pPr>
        <w:pStyle w:val="ListParagraph"/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726848" behindDoc="0" locked="0" layoutInCell="1" allowOverlap="1" wp14:anchorId="4EC34BCA" wp14:editId="7A8C3268">
            <wp:simplePos x="0" y="0"/>
            <wp:positionH relativeFrom="column">
              <wp:posOffset>13335</wp:posOffset>
            </wp:positionH>
            <wp:positionV relativeFrom="paragraph">
              <wp:posOffset>69215</wp:posOffset>
            </wp:positionV>
            <wp:extent cx="5499735" cy="4627245"/>
            <wp:effectExtent l="0" t="0" r="5715" b="1905"/>
            <wp:wrapSquare wrapText="bothSides"/>
            <wp:docPr id="196" name="Picture 19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screenshot of a computer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99474" w14:textId="77777777" w:rsidR="00A232EE" w:rsidRDefault="00A232EE" w:rsidP="00A232EE">
      <w:pPr>
        <w:rPr>
          <w:b/>
          <w:bCs/>
        </w:rPr>
      </w:pPr>
    </w:p>
    <w:p w14:paraId="23934BF7" w14:textId="08A73620" w:rsidR="00A232EE" w:rsidRDefault="00A232EE" w:rsidP="00A232EE">
      <w:pPr>
        <w:rPr>
          <w:b/>
          <w:bCs/>
        </w:rPr>
      </w:pPr>
    </w:p>
    <w:p w14:paraId="02471EEB" w14:textId="70A97CD5" w:rsidR="00A232EE" w:rsidRDefault="00A232EE" w:rsidP="00A232EE">
      <w:pPr>
        <w:rPr>
          <w:b/>
          <w:bCs/>
        </w:rPr>
      </w:pPr>
    </w:p>
    <w:p w14:paraId="43C9D7F7" w14:textId="5B28063B" w:rsidR="00A232EE" w:rsidRDefault="00A232EE" w:rsidP="00A232EE">
      <w:pPr>
        <w:rPr>
          <w:b/>
          <w:bCs/>
        </w:rPr>
      </w:pPr>
    </w:p>
    <w:p w14:paraId="4F968FC7" w14:textId="5C44C927" w:rsidR="00A232EE" w:rsidRDefault="00A232EE" w:rsidP="00A232EE">
      <w:pPr>
        <w:rPr>
          <w:b/>
          <w:bCs/>
        </w:rPr>
      </w:pPr>
    </w:p>
    <w:p w14:paraId="450F3D55" w14:textId="116DC944" w:rsidR="00A232EE" w:rsidRDefault="00A232EE" w:rsidP="00A232EE">
      <w:pPr>
        <w:rPr>
          <w:b/>
          <w:bCs/>
        </w:rPr>
      </w:pPr>
    </w:p>
    <w:p w14:paraId="3D4195CC" w14:textId="5F0C100B" w:rsidR="00A232EE" w:rsidRDefault="00A232EE" w:rsidP="00A232EE">
      <w:pPr>
        <w:rPr>
          <w:b/>
          <w:bCs/>
        </w:rPr>
      </w:pPr>
    </w:p>
    <w:p w14:paraId="1BEA85D9" w14:textId="5BB7EBBE" w:rsidR="00A232EE" w:rsidRDefault="00A232EE" w:rsidP="00A232EE">
      <w:pPr>
        <w:rPr>
          <w:b/>
          <w:bCs/>
        </w:rPr>
      </w:pPr>
    </w:p>
    <w:p w14:paraId="7ADEB0BB" w14:textId="3BEB4934" w:rsidR="00A232EE" w:rsidRDefault="00A232EE" w:rsidP="00A232EE">
      <w:pPr>
        <w:rPr>
          <w:b/>
          <w:bCs/>
        </w:rPr>
      </w:pPr>
    </w:p>
    <w:p w14:paraId="3F637CF2" w14:textId="14E40E9D" w:rsidR="00A232EE" w:rsidRDefault="00A232EE" w:rsidP="00A232EE">
      <w:pPr>
        <w:rPr>
          <w:b/>
          <w:bCs/>
        </w:rPr>
      </w:pPr>
    </w:p>
    <w:p w14:paraId="031FB578" w14:textId="784A98B7" w:rsidR="00A232EE" w:rsidRDefault="00A232EE" w:rsidP="00A232EE">
      <w:pPr>
        <w:rPr>
          <w:b/>
          <w:bCs/>
        </w:rPr>
      </w:pPr>
    </w:p>
    <w:p w14:paraId="31741187" w14:textId="400964C1" w:rsidR="00250695" w:rsidRDefault="00250695" w:rsidP="00A232EE">
      <w:pPr>
        <w:rPr>
          <w:b/>
          <w:bCs/>
        </w:rPr>
      </w:pPr>
    </w:p>
    <w:p w14:paraId="4CD1343F" w14:textId="410635A3" w:rsidR="00250695" w:rsidRDefault="00250695" w:rsidP="00A232EE">
      <w:pPr>
        <w:rPr>
          <w:b/>
          <w:bCs/>
        </w:rPr>
      </w:pPr>
    </w:p>
    <w:p w14:paraId="10CE2450" w14:textId="7591384F" w:rsidR="00250695" w:rsidRDefault="00250695" w:rsidP="00A232EE">
      <w:pPr>
        <w:rPr>
          <w:b/>
          <w:bCs/>
        </w:rPr>
      </w:pPr>
    </w:p>
    <w:p w14:paraId="79C81B65" w14:textId="70F6B4A5" w:rsidR="00250695" w:rsidRDefault="00250695" w:rsidP="00A232EE">
      <w:pPr>
        <w:rPr>
          <w:b/>
          <w:bCs/>
        </w:rPr>
      </w:pPr>
    </w:p>
    <w:p w14:paraId="09C704C4" w14:textId="0B337D93" w:rsidR="00A232EE" w:rsidRDefault="00A232EE" w:rsidP="00A232EE">
      <w:r w:rsidRPr="00A232EE">
        <w:rPr>
          <w:b/>
          <w:bCs/>
        </w:rPr>
        <w:t>Option-2:</w:t>
      </w:r>
    </w:p>
    <w:p w14:paraId="760C4234" w14:textId="35CB0AD5" w:rsidR="00A232EE" w:rsidRDefault="00C44901" w:rsidP="00C44901">
      <w:r>
        <w:t xml:space="preserve">1. </w:t>
      </w:r>
      <w:r w:rsidR="00A232EE">
        <w:t>In the PMS STATUS screen, click on the PMS job to open the JOB DETAILS screen.</w:t>
      </w:r>
    </w:p>
    <w:p w14:paraId="08FB1BBB" w14:textId="29D56538" w:rsidR="00A232EE" w:rsidRDefault="00C44901" w:rsidP="00C44901">
      <w:r>
        <w:t xml:space="preserve">2. </w:t>
      </w:r>
      <w:r w:rsidR="00A232EE">
        <w:t>In this JOB DETAILS screen, click on DEFERMENT HISTORY to view the superintendent’s response to your request.</w:t>
      </w:r>
    </w:p>
    <w:p w14:paraId="436B0B44" w14:textId="77777777" w:rsidR="00250695" w:rsidRDefault="00250695" w:rsidP="00250695"/>
    <w:p w14:paraId="0B5C0CDE" w14:textId="77777777" w:rsidR="00250695" w:rsidRDefault="00250695" w:rsidP="00250695"/>
    <w:p w14:paraId="6566497B" w14:textId="77777777" w:rsidR="00250695" w:rsidRDefault="00250695" w:rsidP="00250695"/>
    <w:p w14:paraId="201DF3AA" w14:textId="77777777" w:rsidR="00250695" w:rsidRDefault="00250695" w:rsidP="00250695"/>
    <w:p w14:paraId="38197D87" w14:textId="77777777" w:rsidR="00250695" w:rsidRDefault="00250695" w:rsidP="00250695"/>
    <w:p w14:paraId="44F1636F" w14:textId="77777777" w:rsidR="00250695" w:rsidRDefault="00250695" w:rsidP="00250695"/>
    <w:p w14:paraId="7B80666C" w14:textId="39053B9B" w:rsidR="00250695" w:rsidRDefault="00C44901" w:rsidP="00250695"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739136" behindDoc="0" locked="0" layoutInCell="1" allowOverlap="1" wp14:anchorId="4E63A937" wp14:editId="7906B804">
            <wp:simplePos x="0" y="0"/>
            <wp:positionH relativeFrom="column">
              <wp:posOffset>0</wp:posOffset>
            </wp:positionH>
            <wp:positionV relativeFrom="paragraph">
              <wp:posOffset>4668520</wp:posOffset>
            </wp:positionV>
            <wp:extent cx="6127115" cy="3498850"/>
            <wp:effectExtent l="0" t="0" r="6985" b="635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s 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738112" behindDoc="0" locked="0" layoutInCell="1" allowOverlap="1" wp14:anchorId="507A4A05" wp14:editId="18CC8493">
            <wp:simplePos x="0" y="0"/>
            <wp:positionH relativeFrom="column">
              <wp:posOffset>0</wp:posOffset>
            </wp:positionH>
            <wp:positionV relativeFrom="paragraph">
              <wp:posOffset>-360680</wp:posOffset>
            </wp:positionV>
            <wp:extent cx="5873750" cy="4806950"/>
            <wp:effectExtent l="19050" t="19050" r="12700" b="1270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s 1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48069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1800" w14:textId="77777777" w:rsidR="00250695" w:rsidRDefault="00250695" w:rsidP="00250695">
      <w:pPr>
        <w:pStyle w:val="ListParagraph"/>
        <w:ind w:left="1440"/>
      </w:pPr>
    </w:p>
    <w:sectPr w:rsidR="00250695" w:rsidSect="005E6DBD">
      <w:footerReference w:type="default" r:id="rId26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919D3" w14:textId="77777777" w:rsidR="00E93768" w:rsidRDefault="00E93768" w:rsidP="00917514">
      <w:pPr>
        <w:spacing w:after="0" w:line="240" w:lineRule="auto"/>
      </w:pPr>
      <w:r>
        <w:separator/>
      </w:r>
    </w:p>
  </w:endnote>
  <w:endnote w:type="continuationSeparator" w:id="0">
    <w:p w14:paraId="471FCC94" w14:textId="77777777" w:rsidR="00E93768" w:rsidRDefault="00E93768" w:rsidP="0091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75526" w14:textId="67DCBA1C" w:rsidR="002655A8" w:rsidRDefault="002655A8" w:rsidP="002655A8">
    <w:pPr>
      <w:pStyle w:val="NoSpacing"/>
      <w:rPr>
        <w:color w:val="0F243E" w:themeColor="text2" w:themeShade="80"/>
      </w:rPr>
    </w:pPr>
    <w:r w:rsidRPr="002655A8">
      <w:t>Ver 2.1</w:t>
    </w:r>
    <w:r>
      <w:t xml:space="preserve">  </w:t>
    </w:r>
    <w:r w:rsidRPr="002655A8">
      <w:rPr>
        <w:sz w:val="18"/>
        <w:szCs w:val="18"/>
      </w:rPr>
      <w:t>(03Jan’23</w:t>
    </w:r>
    <w:r>
      <w:rPr>
        <w:sz w:val="18"/>
        <w:szCs w:val="18"/>
      </w:rPr>
      <w:t>)</w:t>
    </w:r>
    <w:r>
      <w:t xml:space="preserve">                                                                                                                    </w:t>
    </w:r>
    <w:r w:rsidRPr="002655A8">
      <w:t xml:space="preserve">       </w:t>
    </w:r>
    <w:r>
      <w:t xml:space="preserve">        Page </w:t>
    </w:r>
    <w:r>
      <w:rPr>
        <w:color w:val="17365D" w:themeColor="text2" w:themeShade="BF"/>
      </w:rPr>
      <w:fldChar w:fldCharType="begin"/>
    </w:r>
    <w:r>
      <w:rPr>
        <w:color w:val="17365D" w:themeColor="text2" w:themeShade="BF"/>
      </w:rPr>
      <w:instrText xml:space="preserve"> PAGE   \* MERGEFORMAT </w:instrText>
    </w:r>
    <w:r>
      <w:rPr>
        <w:color w:val="17365D" w:themeColor="text2" w:themeShade="BF"/>
      </w:rPr>
      <w:fldChar w:fldCharType="separate"/>
    </w:r>
    <w:r>
      <w:rPr>
        <w:noProof/>
        <w:color w:val="17365D" w:themeColor="text2" w:themeShade="BF"/>
      </w:rPr>
      <w:t>1</w:t>
    </w:r>
    <w:r>
      <w:rPr>
        <w:color w:val="17365D" w:themeColor="text2" w:themeShade="BF"/>
      </w:rPr>
      <w:fldChar w:fldCharType="end"/>
    </w:r>
    <w:r>
      <w:rPr>
        <w:color w:val="17365D" w:themeColor="text2" w:themeShade="BF"/>
      </w:rPr>
      <w:t xml:space="preserve"> | </w:t>
    </w:r>
    <w:r>
      <w:rPr>
        <w:color w:val="17365D" w:themeColor="text2" w:themeShade="BF"/>
      </w:rPr>
      <w:fldChar w:fldCharType="begin"/>
    </w:r>
    <w:r>
      <w:rPr>
        <w:color w:val="17365D" w:themeColor="text2" w:themeShade="BF"/>
      </w:rPr>
      <w:instrText xml:space="preserve"> NUMPAGES  \* Arabic  \* MERGEFORMAT </w:instrText>
    </w:r>
    <w:r>
      <w:rPr>
        <w:color w:val="17365D" w:themeColor="text2" w:themeShade="BF"/>
      </w:rPr>
      <w:fldChar w:fldCharType="separate"/>
    </w:r>
    <w:r>
      <w:rPr>
        <w:noProof/>
        <w:color w:val="17365D" w:themeColor="text2" w:themeShade="BF"/>
      </w:rPr>
      <w:t>1</w:t>
    </w:r>
    <w:r>
      <w:rPr>
        <w:color w:val="17365D" w:themeColor="text2" w:themeShade="BF"/>
      </w:rPr>
      <w:fldChar w:fldCharType="end"/>
    </w:r>
  </w:p>
  <w:p w14:paraId="2A9FC7CF" w14:textId="75974B7F" w:rsidR="00917514" w:rsidRDefault="009175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868F5" w14:textId="77777777" w:rsidR="00E93768" w:rsidRDefault="00E93768" w:rsidP="00917514">
      <w:pPr>
        <w:spacing w:after="0" w:line="240" w:lineRule="auto"/>
      </w:pPr>
      <w:r>
        <w:separator/>
      </w:r>
    </w:p>
  </w:footnote>
  <w:footnote w:type="continuationSeparator" w:id="0">
    <w:p w14:paraId="2919D111" w14:textId="77777777" w:rsidR="00E93768" w:rsidRDefault="00E93768" w:rsidP="00917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41045"/>
    <w:multiLevelType w:val="hybridMultilevel"/>
    <w:tmpl w:val="AAAAB86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14427"/>
    <w:multiLevelType w:val="hybridMultilevel"/>
    <w:tmpl w:val="8564D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846"/>
    <w:multiLevelType w:val="hybridMultilevel"/>
    <w:tmpl w:val="903CC148"/>
    <w:lvl w:ilvl="0" w:tplc="638ED570">
      <w:start w:val="1"/>
      <w:numFmt w:val="bullet"/>
      <w:pStyle w:val="TOC3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3" w15:restartNumberingAfterBreak="0">
    <w:nsid w:val="258E5F86"/>
    <w:multiLevelType w:val="hybridMultilevel"/>
    <w:tmpl w:val="078E21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22C1B"/>
    <w:multiLevelType w:val="hybridMultilevel"/>
    <w:tmpl w:val="E79AA7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04905"/>
    <w:multiLevelType w:val="hybridMultilevel"/>
    <w:tmpl w:val="C4C69426"/>
    <w:lvl w:ilvl="0" w:tplc="606EC4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031369"/>
    <w:multiLevelType w:val="hybridMultilevel"/>
    <w:tmpl w:val="4E0C9A6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C774A"/>
    <w:multiLevelType w:val="hybridMultilevel"/>
    <w:tmpl w:val="50DC632E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6FC19ED"/>
    <w:multiLevelType w:val="hybridMultilevel"/>
    <w:tmpl w:val="9162F2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FC62A3"/>
    <w:multiLevelType w:val="hybridMultilevel"/>
    <w:tmpl w:val="4E0C9A6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F91ECD"/>
    <w:multiLevelType w:val="hybridMultilevel"/>
    <w:tmpl w:val="4E0C9A6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B551D2"/>
    <w:multiLevelType w:val="hybridMultilevel"/>
    <w:tmpl w:val="96EEA350"/>
    <w:lvl w:ilvl="0" w:tplc="84DEC99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EE6F0F"/>
    <w:multiLevelType w:val="hybridMultilevel"/>
    <w:tmpl w:val="CE58912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6303CE"/>
    <w:multiLevelType w:val="hybridMultilevel"/>
    <w:tmpl w:val="37DA073C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B6F2CB8"/>
    <w:multiLevelType w:val="hybridMultilevel"/>
    <w:tmpl w:val="4E0C9A6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890CE4"/>
    <w:multiLevelType w:val="hybridMultilevel"/>
    <w:tmpl w:val="3394243C"/>
    <w:lvl w:ilvl="0" w:tplc="40090001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6" w15:restartNumberingAfterBreak="0">
    <w:nsid w:val="6693606D"/>
    <w:multiLevelType w:val="hybridMultilevel"/>
    <w:tmpl w:val="B648827A"/>
    <w:lvl w:ilvl="0" w:tplc="8B50E9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8421F7"/>
    <w:multiLevelType w:val="hybridMultilevel"/>
    <w:tmpl w:val="8950227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77C76805"/>
    <w:multiLevelType w:val="hybridMultilevel"/>
    <w:tmpl w:val="251AC60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6D3CCF"/>
    <w:multiLevelType w:val="hybridMultilevel"/>
    <w:tmpl w:val="231A09BE"/>
    <w:lvl w:ilvl="0" w:tplc="40090001">
      <w:start w:val="1"/>
      <w:numFmt w:val="bullet"/>
      <w:lvlText w:val=""/>
      <w:lvlJc w:val="left"/>
      <w:pPr>
        <w:ind w:left="205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7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9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21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93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5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7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9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819" w:hanging="360"/>
      </w:pPr>
      <w:rPr>
        <w:rFonts w:ascii="Wingdings" w:hAnsi="Wingdings" w:hint="default"/>
      </w:rPr>
    </w:lvl>
  </w:abstractNum>
  <w:num w:numId="1" w16cid:durableId="168757134">
    <w:abstractNumId w:val="9"/>
  </w:num>
  <w:num w:numId="2" w16cid:durableId="369575693">
    <w:abstractNumId w:val="1"/>
  </w:num>
  <w:num w:numId="3" w16cid:durableId="1806267677">
    <w:abstractNumId w:val="4"/>
  </w:num>
  <w:num w:numId="4" w16cid:durableId="847521260">
    <w:abstractNumId w:val="5"/>
  </w:num>
  <w:num w:numId="5" w16cid:durableId="109400000">
    <w:abstractNumId w:val="8"/>
  </w:num>
  <w:num w:numId="6" w16cid:durableId="655378686">
    <w:abstractNumId w:val="17"/>
  </w:num>
  <w:num w:numId="7" w16cid:durableId="2007517524">
    <w:abstractNumId w:val="12"/>
  </w:num>
  <w:num w:numId="8" w16cid:durableId="2014718180">
    <w:abstractNumId w:val="11"/>
  </w:num>
  <w:num w:numId="9" w16cid:durableId="2074696151">
    <w:abstractNumId w:val="2"/>
  </w:num>
  <w:num w:numId="10" w16cid:durableId="658580021">
    <w:abstractNumId w:val="16"/>
  </w:num>
  <w:num w:numId="11" w16cid:durableId="636181601">
    <w:abstractNumId w:val="10"/>
  </w:num>
  <w:num w:numId="12" w16cid:durableId="2138375861">
    <w:abstractNumId w:val="6"/>
  </w:num>
  <w:num w:numId="13" w16cid:durableId="890921243">
    <w:abstractNumId w:val="14"/>
  </w:num>
  <w:num w:numId="14" w16cid:durableId="1336377039">
    <w:abstractNumId w:val="18"/>
  </w:num>
  <w:num w:numId="15" w16cid:durableId="859125565">
    <w:abstractNumId w:val="13"/>
  </w:num>
  <w:num w:numId="16" w16cid:durableId="1332954424">
    <w:abstractNumId w:val="0"/>
  </w:num>
  <w:num w:numId="17" w16cid:durableId="339702737">
    <w:abstractNumId w:val="15"/>
  </w:num>
  <w:num w:numId="18" w16cid:durableId="950433886">
    <w:abstractNumId w:val="3"/>
  </w:num>
  <w:num w:numId="19" w16cid:durableId="1758597579">
    <w:abstractNumId w:val="7"/>
  </w:num>
  <w:num w:numId="20" w16cid:durableId="2113742989">
    <w:abstractNumId w:val="19"/>
  </w:num>
  <w:num w:numId="21" w16cid:durableId="20310561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1A22"/>
    <w:rsid w:val="00031C50"/>
    <w:rsid w:val="00056A29"/>
    <w:rsid w:val="00070C0E"/>
    <w:rsid w:val="000A1AA0"/>
    <w:rsid w:val="000C5E8C"/>
    <w:rsid w:val="000E6642"/>
    <w:rsid w:val="000F0CED"/>
    <w:rsid w:val="001041F7"/>
    <w:rsid w:val="001064E5"/>
    <w:rsid w:val="0013594C"/>
    <w:rsid w:val="0015070D"/>
    <w:rsid w:val="00165C96"/>
    <w:rsid w:val="00172DC2"/>
    <w:rsid w:val="0019715D"/>
    <w:rsid w:val="001A6164"/>
    <w:rsid w:val="001C60FF"/>
    <w:rsid w:val="002407E6"/>
    <w:rsid w:val="00250695"/>
    <w:rsid w:val="00257064"/>
    <w:rsid w:val="002655A8"/>
    <w:rsid w:val="0029550A"/>
    <w:rsid w:val="00295DE6"/>
    <w:rsid w:val="002977CA"/>
    <w:rsid w:val="002C087B"/>
    <w:rsid w:val="002C51BF"/>
    <w:rsid w:val="002D71B9"/>
    <w:rsid w:val="002E43AC"/>
    <w:rsid w:val="002F0425"/>
    <w:rsid w:val="002F09D2"/>
    <w:rsid w:val="003174A4"/>
    <w:rsid w:val="00322DB6"/>
    <w:rsid w:val="00323F4D"/>
    <w:rsid w:val="00333F2A"/>
    <w:rsid w:val="003407D3"/>
    <w:rsid w:val="00360366"/>
    <w:rsid w:val="00377EBD"/>
    <w:rsid w:val="00393141"/>
    <w:rsid w:val="003B5970"/>
    <w:rsid w:val="003B7E32"/>
    <w:rsid w:val="003C2747"/>
    <w:rsid w:val="003C5DA4"/>
    <w:rsid w:val="003D0784"/>
    <w:rsid w:val="003F0CED"/>
    <w:rsid w:val="00404BDA"/>
    <w:rsid w:val="00415684"/>
    <w:rsid w:val="00441A22"/>
    <w:rsid w:val="00447F02"/>
    <w:rsid w:val="004554B3"/>
    <w:rsid w:val="00465BF7"/>
    <w:rsid w:val="00467E25"/>
    <w:rsid w:val="00470F24"/>
    <w:rsid w:val="004C1905"/>
    <w:rsid w:val="004E1841"/>
    <w:rsid w:val="004E263B"/>
    <w:rsid w:val="00546BF9"/>
    <w:rsid w:val="00550D53"/>
    <w:rsid w:val="005601FA"/>
    <w:rsid w:val="005659CF"/>
    <w:rsid w:val="00576D39"/>
    <w:rsid w:val="00584737"/>
    <w:rsid w:val="005941BD"/>
    <w:rsid w:val="00596E48"/>
    <w:rsid w:val="005A00E8"/>
    <w:rsid w:val="005D0DBB"/>
    <w:rsid w:val="005D5892"/>
    <w:rsid w:val="005E6DBD"/>
    <w:rsid w:val="00626352"/>
    <w:rsid w:val="00626F55"/>
    <w:rsid w:val="00630E9D"/>
    <w:rsid w:val="006363E1"/>
    <w:rsid w:val="00651FDD"/>
    <w:rsid w:val="006549E8"/>
    <w:rsid w:val="00662A84"/>
    <w:rsid w:val="006864E9"/>
    <w:rsid w:val="006873DC"/>
    <w:rsid w:val="006A4C4F"/>
    <w:rsid w:val="006A6666"/>
    <w:rsid w:val="006B0607"/>
    <w:rsid w:val="006B2DD1"/>
    <w:rsid w:val="006B7DAD"/>
    <w:rsid w:val="006C6A0A"/>
    <w:rsid w:val="007013FB"/>
    <w:rsid w:val="007209EA"/>
    <w:rsid w:val="00730107"/>
    <w:rsid w:val="00756BF1"/>
    <w:rsid w:val="00760B98"/>
    <w:rsid w:val="00786378"/>
    <w:rsid w:val="007925AC"/>
    <w:rsid w:val="007B3E40"/>
    <w:rsid w:val="007B5025"/>
    <w:rsid w:val="007E01E8"/>
    <w:rsid w:val="007F368F"/>
    <w:rsid w:val="007F7E1A"/>
    <w:rsid w:val="00805BF1"/>
    <w:rsid w:val="00811896"/>
    <w:rsid w:val="008325FC"/>
    <w:rsid w:val="0085384B"/>
    <w:rsid w:val="00873949"/>
    <w:rsid w:val="00884EF0"/>
    <w:rsid w:val="00887F19"/>
    <w:rsid w:val="00890384"/>
    <w:rsid w:val="00896D5B"/>
    <w:rsid w:val="008A2EF8"/>
    <w:rsid w:val="008A7EE8"/>
    <w:rsid w:val="008B0DA6"/>
    <w:rsid w:val="00910537"/>
    <w:rsid w:val="00913333"/>
    <w:rsid w:val="00917514"/>
    <w:rsid w:val="00926694"/>
    <w:rsid w:val="00934DE2"/>
    <w:rsid w:val="00966660"/>
    <w:rsid w:val="009F0136"/>
    <w:rsid w:val="00A01F00"/>
    <w:rsid w:val="00A15C43"/>
    <w:rsid w:val="00A16C21"/>
    <w:rsid w:val="00A232EE"/>
    <w:rsid w:val="00A33417"/>
    <w:rsid w:val="00A60301"/>
    <w:rsid w:val="00A704B6"/>
    <w:rsid w:val="00A74E76"/>
    <w:rsid w:val="00A841E1"/>
    <w:rsid w:val="00A97D0C"/>
    <w:rsid w:val="00AA0F5B"/>
    <w:rsid w:val="00AB08E1"/>
    <w:rsid w:val="00AC5691"/>
    <w:rsid w:val="00AC711C"/>
    <w:rsid w:val="00AD27EB"/>
    <w:rsid w:val="00AD32BF"/>
    <w:rsid w:val="00AE221E"/>
    <w:rsid w:val="00AE2D03"/>
    <w:rsid w:val="00AF072C"/>
    <w:rsid w:val="00AF0879"/>
    <w:rsid w:val="00AF38F2"/>
    <w:rsid w:val="00B3302E"/>
    <w:rsid w:val="00B3603D"/>
    <w:rsid w:val="00B408F3"/>
    <w:rsid w:val="00B464B8"/>
    <w:rsid w:val="00B637B7"/>
    <w:rsid w:val="00B802AF"/>
    <w:rsid w:val="00BA69F6"/>
    <w:rsid w:val="00BB09FC"/>
    <w:rsid w:val="00BC6F82"/>
    <w:rsid w:val="00BE0742"/>
    <w:rsid w:val="00C0258A"/>
    <w:rsid w:val="00C03AA8"/>
    <w:rsid w:val="00C31465"/>
    <w:rsid w:val="00C44901"/>
    <w:rsid w:val="00C469B7"/>
    <w:rsid w:val="00C62C5E"/>
    <w:rsid w:val="00C65125"/>
    <w:rsid w:val="00C65834"/>
    <w:rsid w:val="00CA4B71"/>
    <w:rsid w:val="00CA741E"/>
    <w:rsid w:val="00CB37CF"/>
    <w:rsid w:val="00CC3BB8"/>
    <w:rsid w:val="00CE24EB"/>
    <w:rsid w:val="00CE67B0"/>
    <w:rsid w:val="00CF6C8E"/>
    <w:rsid w:val="00CF7CEB"/>
    <w:rsid w:val="00D3396E"/>
    <w:rsid w:val="00D56203"/>
    <w:rsid w:val="00D761F7"/>
    <w:rsid w:val="00D87003"/>
    <w:rsid w:val="00D87C83"/>
    <w:rsid w:val="00D9619B"/>
    <w:rsid w:val="00DA573B"/>
    <w:rsid w:val="00DA76D9"/>
    <w:rsid w:val="00DB3688"/>
    <w:rsid w:val="00DF083B"/>
    <w:rsid w:val="00DF30BC"/>
    <w:rsid w:val="00E40596"/>
    <w:rsid w:val="00E45184"/>
    <w:rsid w:val="00E57B5A"/>
    <w:rsid w:val="00E93768"/>
    <w:rsid w:val="00EC2C98"/>
    <w:rsid w:val="00EC568D"/>
    <w:rsid w:val="00EE2148"/>
    <w:rsid w:val="00EE3514"/>
    <w:rsid w:val="00EF7166"/>
    <w:rsid w:val="00F00909"/>
    <w:rsid w:val="00F00D82"/>
    <w:rsid w:val="00F00E32"/>
    <w:rsid w:val="00F6087D"/>
    <w:rsid w:val="00F95CAA"/>
    <w:rsid w:val="00FA0284"/>
    <w:rsid w:val="00FA72A8"/>
    <w:rsid w:val="00FD1807"/>
    <w:rsid w:val="00FD7C43"/>
    <w:rsid w:val="00FE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E1BE1B"/>
  <w15:docId w15:val="{878C0731-08A2-49E0-953F-0FFB2522E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2C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25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5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1A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1A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62C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62C5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17514"/>
    <w:pPr>
      <w:ind w:left="720"/>
      <w:contextualSpacing/>
    </w:pPr>
    <w:rPr>
      <w:lang w:val="en-S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5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7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514"/>
  </w:style>
  <w:style w:type="paragraph" w:styleId="Footer">
    <w:name w:val="footer"/>
    <w:basedOn w:val="Normal"/>
    <w:link w:val="FooterChar"/>
    <w:uiPriority w:val="99"/>
    <w:unhideWhenUsed/>
    <w:rsid w:val="00917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514"/>
  </w:style>
  <w:style w:type="character" w:customStyle="1" w:styleId="Heading2Char">
    <w:name w:val="Heading 2 Char"/>
    <w:basedOn w:val="DefaultParagraphFont"/>
    <w:link w:val="Heading2"/>
    <w:uiPriority w:val="9"/>
    <w:rsid w:val="00C025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C0258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0258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596E48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DF30BC"/>
    <w:pPr>
      <w:tabs>
        <w:tab w:val="left" w:pos="940"/>
        <w:tab w:val="right" w:leader="dot" w:pos="9350"/>
      </w:tabs>
      <w:spacing w:before="240" w:after="0"/>
    </w:pPr>
    <w:rPr>
      <w:rFonts w:cstheme="minorHAnsi"/>
      <w:b/>
      <w:bCs/>
      <w:noProof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4C1905"/>
    <w:pPr>
      <w:tabs>
        <w:tab w:val="right" w:leader="dot" w:pos="9350"/>
      </w:tabs>
      <w:spacing w:before="360" w:after="0"/>
    </w:pPr>
    <w:rPr>
      <w:rFonts w:asciiTheme="majorHAnsi" w:hAnsiTheme="majorHAnsi"/>
      <w:b/>
      <w:bCs/>
      <w:caps/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407D3"/>
    <w:pPr>
      <w:numPr>
        <w:numId w:val="9"/>
      </w:numPr>
      <w:tabs>
        <w:tab w:val="right" w:pos="9350"/>
      </w:tabs>
      <w:spacing w:after="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407D3"/>
    <w:pPr>
      <w:spacing w:after="0"/>
      <w:ind w:left="44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407D3"/>
    <w:pPr>
      <w:spacing w:after="0"/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407D3"/>
    <w:pPr>
      <w:spacing w:after="0"/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407D3"/>
    <w:pPr>
      <w:spacing w:after="0"/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407D3"/>
    <w:pPr>
      <w:spacing w:after="0"/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407D3"/>
    <w:pPr>
      <w:spacing w:after="0"/>
      <w:ind w:left="154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D5745-9BBB-4E50-9BB0-C58E1D01A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1792</Words>
  <Characters>10221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Satvinder Singh</dc:creator>
  <cp:lastModifiedBy>Satvinder Singh</cp:lastModifiedBy>
  <cp:revision>3</cp:revision>
  <cp:lastPrinted>2020-01-31T11:49:00Z</cp:lastPrinted>
  <dcterms:created xsi:type="dcterms:W3CDTF">2023-01-03T11:51:00Z</dcterms:created>
  <dcterms:modified xsi:type="dcterms:W3CDTF">2023-01-04T04:06:00Z</dcterms:modified>
</cp:coreProperties>
</file>